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713" w:rsidRDefault="00935713" w:rsidP="00F40306">
      <w:pPr>
        <w:tabs>
          <w:tab w:val="left" w:pos="6255"/>
        </w:tabs>
        <w:rPr>
          <w:rFonts w:ascii="Times New Roman" w:hAnsi="Times New Roman" w:cs="Times New Roman"/>
          <w:bCs/>
          <w:color w:val="000000"/>
        </w:rPr>
      </w:pPr>
      <w:r>
        <w:rPr>
          <w:rFonts w:ascii="Times New Roman" w:hAnsi="Times New Roman" w:cs="Times New Roman"/>
          <w:bCs/>
          <w:noProof/>
          <w:color w:val="000000"/>
          <w:lang w:eastAsia="ru-RU"/>
        </w:rPr>
        <w:drawing>
          <wp:inline distT="0" distB="0" distL="0" distR="0">
            <wp:extent cx="6645910" cy="9135076"/>
            <wp:effectExtent l="19050" t="0" r="2540" b="0"/>
            <wp:docPr id="2" name="Рисунок 2" descr="C:\Users\Рупорка ДК Сергеевка\Downloads\полож. об организ.пит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упорка ДК Сергеевка\Downloads\полож. об организ.питания (1).jpg"/>
                    <pic:cNvPicPr>
                      <a:picLocks noChangeAspect="1" noChangeArrowheads="1"/>
                    </pic:cNvPicPr>
                  </pic:nvPicPr>
                  <pic:blipFill>
                    <a:blip r:embed="rId5"/>
                    <a:srcRect/>
                    <a:stretch>
                      <a:fillRect/>
                    </a:stretch>
                  </pic:blipFill>
                  <pic:spPr bwMode="auto">
                    <a:xfrm>
                      <a:off x="0" y="0"/>
                      <a:ext cx="6645910" cy="9135076"/>
                    </a:xfrm>
                    <a:prstGeom prst="rect">
                      <a:avLst/>
                    </a:prstGeom>
                    <a:noFill/>
                    <a:ln w="9525">
                      <a:noFill/>
                      <a:miter lim="800000"/>
                      <a:headEnd/>
                      <a:tailEnd/>
                    </a:ln>
                  </pic:spPr>
                </pic:pic>
              </a:graphicData>
            </a:graphic>
          </wp:inline>
        </w:drawing>
      </w:r>
    </w:p>
    <w:p w:rsidR="00935713" w:rsidRDefault="00935713" w:rsidP="00F40306">
      <w:pPr>
        <w:spacing w:before="240" w:after="240" w:line="360" w:lineRule="atLeast"/>
        <w:rPr>
          <w:rFonts w:ascii="Times New Roman" w:eastAsia="Times New Roman" w:hAnsi="Times New Roman" w:cs="Times New Roman"/>
          <w:sz w:val="28"/>
          <w:szCs w:val="28"/>
          <w:lang w:eastAsia="ru-RU"/>
        </w:rPr>
      </w:pP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 xml:space="preserve">общеобразовательной организации осуществляется на договорной основе с «поставщиком» как за счёт средств бюджета, так и за счет средств родителей (законных представителей) обучающихся. 1.5. Порядок поставки продуктов определяется муниципальным контрактом и (или) договором. 1.6. </w:t>
      </w:r>
      <w:proofErr w:type="gramStart"/>
      <w:r w:rsidRPr="00F40306">
        <w:rPr>
          <w:rFonts w:ascii="Times New Roman" w:eastAsia="Times New Roman" w:hAnsi="Times New Roman" w:cs="Times New Roman"/>
          <w:sz w:val="28"/>
          <w:szCs w:val="28"/>
          <w:lang w:eastAsia="ru-RU"/>
        </w:rPr>
        <w:t>Закупка и поставка продуктов питания осуществляется в порядке, установленном Федеральным законом № 44-ФЗ от 05.04.2013г с изменениями на 30 декабря 2021 года «О контрактной системе в сфере закупок товаров, работ, услуг для обеспечения государственных и муниципальных нужд» на договорной основе, как за счет средств бюджета, так и за счет средств платы родителей (законных представителей) за питание обучающихся в общеобразовательной организации</w:t>
      </w:r>
      <w:proofErr w:type="gramEnd"/>
      <w:r w:rsidRPr="00F40306">
        <w:rPr>
          <w:rFonts w:ascii="Times New Roman" w:eastAsia="Times New Roman" w:hAnsi="Times New Roman" w:cs="Times New Roman"/>
          <w:sz w:val="28"/>
          <w:szCs w:val="28"/>
          <w:lang w:eastAsia="ru-RU"/>
        </w:rPr>
        <w:t>. 1.7. Организация питания в школе осуществляется штатными работниками общеобразовательной организации (работниками предприятия общественного питания). 1.8. Действие настоящего Положения распространяется на всех обучающихся школы, родителей (законных представителей) обучающихся, а также на работников организации, осуществляющей образовательную деятельность.</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2. Основные цели и задачи организации питания</w:t>
      </w:r>
    </w:p>
    <w:p w:rsidR="00F40306" w:rsidRPr="00F40306" w:rsidRDefault="00F40306" w:rsidP="00F40306">
      <w:pPr>
        <w:spacing w:before="240" w:after="240" w:line="360" w:lineRule="atLeast"/>
        <w:rPr>
          <w:rFonts w:ascii="Times New Roman" w:eastAsia="Times New Roman" w:hAnsi="Times New Roman" w:cs="Times New Roman"/>
          <w:color w:val="000000" w:themeColor="text1"/>
          <w:sz w:val="28"/>
          <w:szCs w:val="28"/>
          <w:lang w:eastAsia="ru-RU"/>
        </w:rPr>
      </w:pPr>
      <w:r w:rsidRPr="00F40306">
        <w:rPr>
          <w:rFonts w:ascii="Times New Roman" w:eastAsia="Times New Roman" w:hAnsi="Times New Roman" w:cs="Times New Roman"/>
          <w:sz w:val="28"/>
          <w:szCs w:val="28"/>
          <w:lang w:eastAsia="ru-RU"/>
        </w:rPr>
        <w:t>2.1. Основной целью организации питания в школе является создание оптимальных условий для укрепления здоровья и обеспечения безопасного и сбалансированного питания обучающихся, осуществления контроля необходимых условий для организации питания, а также соблюдения условий поставки и хранения продуктов в организации, осуществляющей образовательную деятельность. 2.2. </w:t>
      </w:r>
      <w:ins w:id="0" w:author="Unknown">
        <w:r w:rsidRPr="00F40306">
          <w:rPr>
            <w:rFonts w:ascii="Times New Roman" w:eastAsia="Times New Roman" w:hAnsi="Times New Roman" w:cs="Times New Roman"/>
            <w:color w:val="000000" w:themeColor="text1"/>
            <w:sz w:val="28"/>
            <w:szCs w:val="28"/>
            <w:lang w:eastAsia="ru-RU"/>
          </w:rPr>
          <w:t>Основными задачами при организации питания школьников являются:</w:t>
        </w:r>
      </w:ins>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обеспечение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питанием, соответствующим возрастным физиологическим потребностям в рациональном и сбалансированном питании;</w:t>
      </w:r>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гарантированное качество и безопасность питания и пищевых продуктов, используемых в питании;</w:t>
      </w:r>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предупреждение (профилактика) среди обучающихся школы инфекционных и </w:t>
      </w:r>
      <w:proofErr w:type="spellStart"/>
      <w:r w:rsidRPr="00F40306">
        <w:rPr>
          <w:rFonts w:ascii="Times New Roman" w:eastAsia="Times New Roman" w:hAnsi="Times New Roman" w:cs="Times New Roman"/>
          <w:sz w:val="28"/>
          <w:szCs w:val="28"/>
          <w:lang w:eastAsia="ru-RU"/>
        </w:rPr>
        <w:t>неинфек¬ционных</w:t>
      </w:r>
      <w:proofErr w:type="spellEnd"/>
      <w:r w:rsidRPr="00F40306">
        <w:rPr>
          <w:rFonts w:ascii="Times New Roman" w:eastAsia="Times New Roman" w:hAnsi="Times New Roman" w:cs="Times New Roman"/>
          <w:sz w:val="28"/>
          <w:szCs w:val="28"/>
          <w:lang w:eastAsia="ru-RU"/>
        </w:rPr>
        <w:t xml:space="preserve"> заболеваний, связанных с фактором питания;</w:t>
      </w:r>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пропаганда принципов здорового и полноценного питания;</w:t>
      </w:r>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социальная поддержка детей из социально незащищенных, малообеспеченных и семей, попавших в трудные жизненные ситуации;</w:t>
      </w:r>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модернизация оборудования школьных пищеблоков в соответствии с требованиями санитарных норм и правил, современных технологий;</w:t>
      </w:r>
    </w:p>
    <w:p w:rsidR="00F40306" w:rsidRPr="00F40306" w:rsidRDefault="00F40306" w:rsidP="00F40306">
      <w:pPr>
        <w:numPr>
          <w:ilvl w:val="0"/>
          <w:numId w:val="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использование бюджетных средств, выделяемых на организацию питания, в соответствии с требованиями действующего законодательства Российской Федерации.</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3. Требования к персоналу и помещениям пищеблока</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3.1. Лица, поступающие на работу в организации общественного питания, должны соответствовать требованиям, касающимся прохождения ими профессиональной </w:t>
      </w:r>
      <w:r w:rsidRPr="00F40306">
        <w:rPr>
          <w:rFonts w:ascii="Times New Roman" w:eastAsia="Times New Roman" w:hAnsi="Times New Roman" w:cs="Times New Roman"/>
          <w:sz w:val="28"/>
          <w:szCs w:val="28"/>
          <w:lang w:eastAsia="ru-RU"/>
        </w:rPr>
        <w:lastRenderedPageBreak/>
        <w:t xml:space="preserve">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3.2. </w:t>
      </w:r>
      <w:proofErr w:type="gramStart"/>
      <w:r w:rsidRPr="00F40306">
        <w:rPr>
          <w:rFonts w:ascii="Times New Roman" w:eastAsia="Times New Roman" w:hAnsi="Times New Roman" w:cs="Times New Roman"/>
          <w:sz w:val="28"/>
          <w:szCs w:val="28"/>
          <w:lang w:eastAsia="ru-RU"/>
        </w:rPr>
        <w:t>Медицинский персонал (при наличии) или назначенное ответственное лицо в общеобразовательной организации (член комиссии по контролю за организацией и качеством питания, бракеражу готовой продукции), проводит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w:t>
      </w:r>
      <w:proofErr w:type="gramEnd"/>
      <w:r w:rsidRPr="00F40306">
        <w:rPr>
          <w:rFonts w:ascii="Times New Roman" w:eastAsia="Times New Roman" w:hAnsi="Times New Roman" w:cs="Times New Roman"/>
          <w:sz w:val="28"/>
          <w:szCs w:val="28"/>
          <w:lang w:eastAsia="ru-RU"/>
        </w:rPr>
        <w:t xml:space="preserve"> </w:t>
      </w:r>
      <w:proofErr w:type="gramStart"/>
      <w:r w:rsidRPr="00F40306">
        <w:rPr>
          <w:rFonts w:ascii="Times New Roman" w:eastAsia="Times New Roman" w:hAnsi="Times New Roman" w:cs="Times New Roman"/>
          <w:sz w:val="28"/>
          <w:szCs w:val="28"/>
          <w:lang w:eastAsia="ru-RU"/>
        </w:rPr>
        <w:t>Результаты осмотра заносятся в гигиенический журнал (рекомендуемый образец приведен в </w:t>
      </w:r>
      <w:r w:rsidRPr="00F40306">
        <w:rPr>
          <w:rFonts w:ascii="Times New Roman" w:eastAsia="Times New Roman" w:hAnsi="Times New Roman" w:cs="Times New Roman"/>
          <w:i/>
          <w:iCs/>
          <w:sz w:val="28"/>
          <w:szCs w:val="28"/>
          <w:lang w:eastAsia="ru-RU"/>
        </w:rPr>
        <w:t>Приложении 1</w:t>
      </w:r>
      <w:r w:rsidRPr="00F40306">
        <w:rPr>
          <w:rFonts w:ascii="Times New Roman" w:eastAsia="Times New Roman" w:hAnsi="Times New Roman" w:cs="Times New Roman"/>
          <w:sz w:val="28"/>
          <w:szCs w:val="28"/>
          <w:lang w:eastAsia="ru-RU"/>
        </w:rPr>
        <w:t>) на бумажном и/или электронном носителях.</w:t>
      </w:r>
      <w:proofErr w:type="gramEnd"/>
      <w:r w:rsidRPr="00F40306">
        <w:rPr>
          <w:rFonts w:ascii="Times New Roman" w:eastAsia="Times New Roman" w:hAnsi="Times New Roman" w:cs="Times New Roman"/>
          <w:sz w:val="28"/>
          <w:szCs w:val="28"/>
          <w:lang w:eastAsia="ru-RU"/>
        </w:rPr>
        <w:t xml:space="preserve"> Список работников, отмеченных в журнале на день осмотра, должен соответствовать числу работников на этот день в смену. 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3.3. </w:t>
      </w:r>
      <w:ins w:id="1" w:author="Unknown">
        <w:r w:rsidRPr="00F40306">
          <w:rPr>
            <w:rFonts w:ascii="Times New Roman" w:eastAsia="Times New Roman" w:hAnsi="Times New Roman" w:cs="Times New Roman"/>
            <w:sz w:val="28"/>
            <w:szCs w:val="28"/>
            <w:lang w:eastAsia="ru-RU"/>
          </w:rPr>
          <w:t>Для исключения риска микробиологического и паразитарного загрязнения пищевой продукции работники пищеблока школьной столовой обязаны:</w:t>
        </w:r>
      </w:ins>
    </w:p>
    <w:p w:rsidR="00F40306" w:rsidRPr="00F40306" w:rsidRDefault="00F40306" w:rsidP="00F40306">
      <w:pPr>
        <w:numPr>
          <w:ilvl w:val="0"/>
          <w:numId w:val="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F40306" w:rsidRPr="00F40306" w:rsidRDefault="00F40306" w:rsidP="00F40306">
      <w:pPr>
        <w:numPr>
          <w:ilvl w:val="0"/>
          <w:numId w:val="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F40306" w:rsidRPr="00F40306" w:rsidRDefault="00F40306" w:rsidP="00F40306">
      <w:pPr>
        <w:numPr>
          <w:ilvl w:val="0"/>
          <w:numId w:val="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F40306" w:rsidRPr="00F40306" w:rsidRDefault="00F40306" w:rsidP="00F40306">
      <w:pPr>
        <w:numPr>
          <w:ilvl w:val="0"/>
          <w:numId w:val="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использовать одноразовые перчатки при </w:t>
      </w:r>
      <w:proofErr w:type="spellStart"/>
      <w:r w:rsidRPr="00F40306">
        <w:rPr>
          <w:rFonts w:ascii="Times New Roman" w:eastAsia="Times New Roman" w:hAnsi="Times New Roman" w:cs="Times New Roman"/>
          <w:sz w:val="28"/>
          <w:szCs w:val="28"/>
          <w:lang w:eastAsia="ru-RU"/>
        </w:rPr>
        <w:t>порционировании</w:t>
      </w:r>
      <w:proofErr w:type="spellEnd"/>
      <w:r w:rsidRPr="00F40306">
        <w:rPr>
          <w:rFonts w:ascii="Times New Roman" w:eastAsia="Times New Roman" w:hAnsi="Times New Roman" w:cs="Times New Roman"/>
          <w:sz w:val="28"/>
          <w:szCs w:val="28"/>
          <w:lang w:eastAsia="ru-RU"/>
        </w:rP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3.4. </w:t>
      </w:r>
      <w:proofErr w:type="gramStart"/>
      <w:r w:rsidRPr="00F40306">
        <w:rPr>
          <w:rFonts w:ascii="Times New Roman" w:eastAsia="Times New Roman" w:hAnsi="Times New Roman" w:cs="Times New Roman"/>
          <w:sz w:val="28"/>
          <w:szCs w:val="28"/>
          <w:lang w:eastAsia="ru-RU"/>
        </w:rPr>
        <w:t>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 обеспечивающими условия хранения, изготовления пищевой продукции. 3.5.</w:t>
      </w:r>
      <w:proofErr w:type="gramEnd"/>
      <w:r w:rsidRPr="00F40306">
        <w:rPr>
          <w:rFonts w:ascii="Times New Roman" w:eastAsia="Times New Roman" w:hAnsi="Times New Roman" w:cs="Times New Roman"/>
          <w:sz w:val="28"/>
          <w:szCs w:val="28"/>
          <w:lang w:eastAsia="ru-RU"/>
        </w:rPr>
        <w:t xml:space="preserve"> Пищеблок должен быть оборудован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 3.6. Для продовольственного (пищевого) сырья и готовой к употреблению пищевой продукции </w:t>
      </w:r>
      <w:r w:rsidRPr="00F40306">
        <w:rPr>
          <w:rFonts w:ascii="Times New Roman" w:eastAsia="Times New Roman" w:hAnsi="Times New Roman" w:cs="Times New Roman"/>
          <w:sz w:val="28"/>
          <w:szCs w:val="28"/>
          <w:lang w:eastAsia="ru-RU"/>
        </w:rPr>
        <w:lastRenderedPageBreak/>
        <w:t>школьной столовой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Столовая и кухонная посуда и инвентарь одноразового использования должны применяться в соответствии с маркировкой по их применению. 3.7. Разделочный инвентарь для готовой и сырой продукции должен обрабатываться и храниться раздельно в производственных цехах (зонах, участках). Повторное использование одноразовой посуды и инвентаря запрещается. 3.8.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 3.9.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 Ответственное лицо обязано ежедневно снимать показания приборов учёта и вносить их в соответствующие журналы (</w:t>
      </w:r>
      <w:r w:rsidRPr="00F40306">
        <w:rPr>
          <w:rFonts w:ascii="Times New Roman" w:eastAsia="Times New Roman" w:hAnsi="Times New Roman" w:cs="Times New Roman"/>
          <w:i/>
          <w:iCs/>
          <w:sz w:val="28"/>
          <w:szCs w:val="28"/>
          <w:lang w:eastAsia="ru-RU"/>
        </w:rPr>
        <w:t>Приложение 2</w:t>
      </w:r>
      <w:r w:rsidRPr="00F40306">
        <w:rPr>
          <w:rFonts w:ascii="Times New Roman" w:eastAsia="Times New Roman" w:hAnsi="Times New Roman" w:cs="Times New Roman"/>
          <w:sz w:val="28"/>
          <w:szCs w:val="28"/>
          <w:lang w:eastAsia="ru-RU"/>
        </w:rPr>
        <w:t>). Журналы можно вести в бумажном или электронном виде. 3.10. В помещениях пищеблока не должно быть насекомых и грызунов, а также не должны содержаться синантропные птицы и животные. 3.11. В производственных помещениях не допускается хранение личных вещей и комнатных растений.</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4. Порядок поставки продуктов</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4.1. Порядок поставки продуктов определяется договором (контрактом) между поставщиком и общеобразовательной организацией. 4.2. Поставщик поставляет товар отдельными партиями по заявкам образовательной организации, с момента подписания контракта. 4.3. Поставка товара осуществляется путем его доставки поставщиком на склад продуктов образовательной организации. 4.4. Товар передается в соответствии с заявкой образовательной организации, содержащей дату поставки, наименование и количество товара, подлежащего доставке. 4.5. Транспортировку пищевых продуктов проводят в условиях, обеспечивающих их сохранность и предохраняющих от загрязнения. Доставка пищевых продуктов осуществляется специализированным транспортом, имеющим санитарный паспорт. 4.6. Товар должен быть упакован надлежащим образом, обеспечивающим его сохранность при перевозке и хранении. 4.7. На упаковку (тару) товара должна быть нанесена маркировка в соответствии с требованиями законодательства Российской Федерации. 4.8. Продукция поставляется в одноразовой упаковке (таре) производителя. 4.9. Прием пищевой продукции, в том числе продовольственного сырья, на пищеблок должен осуществляться при наличии маркировки и товаросопроводительной документации, сведений об оценке (подтверждении) соответствия, </w:t>
      </w:r>
      <w:proofErr w:type="gramStart"/>
      <w:r w:rsidRPr="00F40306">
        <w:rPr>
          <w:rFonts w:ascii="Times New Roman" w:eastAsia="Times New Roman" w:hAnsi="Times New Roman" w:cs="Times New Roman"/>
          <w:sz w:val="28"/>
          <w:szCs w:val="28"/>
          <w:lang w:eastAsia="ru-RU"/>
        </w:rPr>
        <w:t>предусмотренных</w:t>
      </w:r>
      <w:proofErr w:type="gramEnd"/>
      <w:r w:rsidRPr="00F40306">
        <w:rPr>
          <w:rFonts w:ascii="Times New Roman" w:eastAsia="Times New Roman" w:hAnsi="Times New Roman" w:cs="Times New Roman"/>
          <w:sz w:val="28"/>
          <w:szCs w:val="28"/>
          <w:lang w:eastAsia="ru-RU"/>
        </w:rPr>
        <w:t xml:space="preserve"> в том числе техническими регламентами. В случае нарушений условий и режима перевозки, а </w:t>
      </w:r>
      <w:r w:rsidRPr="00F40306">
        <w:rPr>
          <w:rFonts w:ascii="Times New Roman" w:eastAsia="Times New Roman" w:hAnsi="Times New Roman" w:cs="Times New Roman"/>
          <w:sz w:val="28"/>
          <w:szCs w:val="28"/>
          <w:lang w:eastAsia="ru-RU"/>
        </w:rPr>
        <w:lastRenderedPageBreak/>
        <w:t>также отсутствии товаросопроводительной документации и маркировки пищевая продукция и продовольственное (пищевое) сырье на пищеблоке не принимаются. 4.10. Перевозка (транспортирование)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4.11. Входной контроль поступающих продуктов осуществляется ответственным лицом. Результаты контроля регистрируются в журнале бракеража скоропортящихся пищевых продуктов, поступающих на пищеблок общеобразовательной организации (</w:t>
      </w:r>
      <w:r w:rsidRPr="00F40306">
        <w:rPr>
          <w:rFonts w:ascii="Times New Roman" w:eastAsia="Times New Roman" w:hAnsi="Times New Roman" w:cs="Times New Roman"/>
          <w:i/>
          <w:iCs/>
          <w:sz w:val="28"/>
          <w:szCs w:val="28"/>
          <w:lang w:eastAsia="ru-RU"/>
        </w:rPr>
        <w:t>Приложение 3</w:t>
      </w:r>
      <w:r w:rsidRPr="00F40306">
        <w:rPr>
          <w:rFonts w:ascii="Times New Roman" w:eastAsia="Times New Roman" w:hAnsi="Times New Roman" w:cs="Times New Roman"/>
          <w:sz w:val="28"/>
          <w:szCs w:val="28"/>
          <w:lang w:eastAsia="ru-RU"/>
        </w:rPr>
        <w:t>).</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5. Условия и сроки хранения продуктов</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5.1. Доставка и хранение продуктов питания должны находиться под строгим контролем директора, заведующего производством (шеф-повара) и кладовщика общеобразовательной организации, так как от этого зависит качество приготовляемой пищи. 5.2. Пищевые продукты, поступающие в общеобразовательную организацию, имеют документы, подтверждающие их происхождение, качество и безопасность. 5.3. Не допускаются к приему пищевые продукты с признаками недоброкачественности, а также продукты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 5.4. Документация, удостоверяющая качество и безопасность продукции, маркировочные ярлыки (или их копии) должны сохраняться до окончания реализации продукции. 5.5. Сроки хранения и реализации особо скоропортящихся продуктов должны соблюдаться в соответствии с санитарно-эпидемиологическими правилами и нормативами. 5.6. Школьная столовая обеспечена холодильными камерами. Кроме этого, имеются кладовые для хранения сухих продуктов, таких как мука, сахар, крупы, макароны, и для овощей. 5.7. Складские помещения (кладовые) и холодильные камеры необходимо содержать в чистоте, хорошо проветривать.</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6. Требования к приготовленной пище</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6.1. </w:t>
      </w:r>
      <w:ins w:id="2" w:author="Unknown">
        <w:r w:rsidRPr="00F40306">
          <w:rPr>
            <w:rFonts w:ascii="Times New Roman" w:eastAsia="Times New Roman" w:hAnsi="Times New Roman" w:cs="Times New Roman"/>
            <w:sz w:val="28"/>
            <w:szCs w:val="28"/>
            <w:lang w:eastAsia="ru-RU"/>
          </w:rPr>
          <w:t>Для предотвращения размножения патогенных микроорганизмов не допускается:</w:t>
        </w:r>
      </w:ins>
    </w:p>
    <w:p w:rsidR="00F40306" w:rsidRPr="00F40306" w:rsidRDefault="00F40306" w:rsidP="00F40306">
      <w:pPr>
        <w:numPr>
          <w:ilvl w:val="0"/>
          <w:numId w:val="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нахождение на раздаче более 3 часов с момента изготовления готовых блюд, требующих разогревания перед употреблением;</w:t>
      </w:r>
    </w:p>
    <w:p w:rsidR="00F40306" w:rsidRPr="00F40306" w:rsidRDefault="00F40306" w:rsidP="00F40306">
      <w:pPr>
        <w:numPr>
          <w:ilvl w:val="0"/>
          <w:numId w:val="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F40306" w:rsidRPr="00F40306" w:rsidRDefault="00F40306" w:rsidP="00F40306">
      <w:pPr>
        <w:numPr>
          <w:ilvl w:val="0"/>
          <w:numId w:val="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реализация на следующий день готовых блюд;</w:t>
      </w:r>
    </w:p>
    <w:p w:rsidR="00F40306" w:rsidRPr="00F40306" w:rsidRDefault="00F40306" w:rsidP="00F40306">
      <w:pPr>
        <w:numPr>
          <w:ilvl w:val="0"/>
          <w:numId w:val="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замораживание нереализованных готовых блюд для последующей реализации в другие дни;</w:t>
      </w:r>
    </w:p>
    <w:p w:rsidR="00F40306" w:rsidRPr="00F40306" w:rsidRDefault="00F40306" w:rsidP="00F40306">
      <w:pPr>
        <w:numPr>
          <w:ilvl w:val="0"/>
          <w:numId w:val="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 xml:space="preserve">привлечение к приготовлению, </w:t>
      </w:r>
      <w:proofErr w:type="spellStart"/>
      <w:r w:rsidRPr="00F40306">
        <w:rPr>
          <w:rFonts w:ascii="Times New Roman" w:eastAsia="Times New Roman" w:hAnsi="Times New Roman" w:cs="Times New Roman"/>
          <w:sz w:val="28"/>
          <w:szCs w:val="28"/>
          <w:lang w:eastAsia="ru-RU"/>
        </w:rPr>
        <w:t>порционированию</w:t>
      </w:r>
      <w:proofErr w:type="spellEnd"/>
      <w:r w:rsidRPr="00F40306">
        <w:rPr>
          <w:rFonts w:ascii="Times New Roman" w:eastAsia="Times New Roman" w:hAnsi="Times New Roman" w:cs="Times New Roman"/>
          <w:sz w:val="28"/>
          <w:szCs w:val="28"/>
          <w:lang w:eastAsia="ru-RU"/>
        </w:rPr>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6.2. </w:t>
      </w:r>
      <w:proofErr w:type="gramStart"/>
      <w:r w:rsidRPr="00F40306">
        <w:rPr>
          <w:rFonts w:ascii="Times New Roman" w:eastAsia="Times New Roman" w:hAnsi="Times New Roman" w:cs="Times New Roman"/>
          <w:sz w:val="28"/>
          <w:szCs w:val="28"/>
          <w:lang w:eastAsia="ru-RU"/>
        </w:rPr>
        <w:t>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r w:rsidRPr="00F40306">
        <w:rPr>
          <w:rFonts w:ascii="Times New Roman" w:eastAsia="Times New Roman" w:hAnsi="Times New Roman" w:cs="Times New Roman"/>
          <w:i/>
          <w:iCs/>
          <w:sz w:val="28"/>
          <w:szCs w:val="28"/>
          <w:lang w:eastAsia="ru-RU"/>
        </w:rPr>
        <w:t>Приложении 2</w:t>
      </w:r>
      <w:r w:rsidRPr="00F40306">
        <w:rPr>
          <w:rFonts w:ascii="Times New Roman" w:eastAsia="Times New Roman" w:hAnsi="Times New Roman" w:cs="Times New Roman"/>
          <w:sz w:val="28"/>
          <w:szCs w:val="28"/>
          <w:lang w:eastAsia="ru-RU"/>
        </w:rPr>
        <w:t>). 6.3.</w:t>
      </w:r>
      <w:proofErr w:type="gramEnd"/>
      <w:r w:rsidRPr="00F40306">
        <w:rPr>
          <w:rFonts w:ascii="Times New Roman" w:eastAsia="Times New Roman" w:hAnsi="Times New Roman" w:cs="Times New Roman"/>
          <w:sz w:val="28"/>
          <w:szCs w:val="28"/>
          <w:lang w:eastAsia="ru-RU"/>
        </w:rPr>
        <w:t xml:space="preserve"> С целью минимизации риска теплового воздействия для контроля температуры блюд на линии раздачи должны использоваться термометры. 6.4. Температура горячих жидких блюд и иных горячих блюд, холодных супов, напитков, реализуемых через раздачу, должна соответствовать технологическим документам.</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7. Нормы питания и физиологических потребностей детей в пищевых веществах</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7.1. Обучающиеся общеобразовательной организации получают питание согласно установленному и утвержденному директором школы режиму питания в зависимости от их режима обучения в образовательной организации (</w:t>
      </w:r>
      <w:r w:rsidRPr="00F40306">
        <w:rPr>
          <w:rFonts w:ascii="Times New Roman" w:eastAsia="Times New Roman" w:hAnsi="Times New Roman" w:cs="Times New Roman"/>
          <w:i/>
          <w:iCs/>
          <w:sz w:val="28"/>
          <w:szCs w:val="28"/>
          <w:lang w:eastAsia="ru-RU"/>
        </w:rPr>
        <w:t>Приложение 4</w:t>
      </w:r>
      <w:r w:rsidRPr="00F40306">
        <w:rPr>
          <w:rFonts w:ascii="Times New Roman" w:eastAsia="Times New Roman" w:hAnsi="Times New Roman" w:cs="Times New Roman"/>
          <w:sz w:val="28"/>
          <w:szCs w:val="28"/>
          <w:lang w:eastAsia="ru-RU"/>
        </w:rPr>
        <w:t>). 7.2. Питание детей должно осуществляться в соответствии с меню, утвержденным директором общеобразовательной организации. В случае привлечения предприятия общественного питания к организации питания детей в школе, меню должно утверждаться руководителем предприятия общественного питания, согласовываться директором школы. 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директором школы. 7.3. Меню является основным документом для приготовления пищи на пищеблоке общеобразовательной организации. 7.4. Вносить изменения в утверждённое меню, без согласования с директором организации, осуществляющей образовательную деятельность, запрещается. 7.5. При необходимости внесения изменений в меню (несвоевременный завоз продуктов, недоброкачественность продукта) медицинским работником школы составляется объяснительная записка с указанием причины. В меню вносятся изменения и заверяются подписью директора школы. Исправления в меню не допускаются. 7.6. Основное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r w:rsidRPr="00F40306">
        <w:rPr>
          <w:rFonts w:ascii="Times New Roman" w:eastAsia="Times New Roman" w:hAnsi="Times New Roman" w:cs="Times New Roman"/>
          <w:i/>
          <w:iCs/>
          <w:sz w:val="28"/>
          <w:szCs w:val="28"/>
          <w:lang w:eastAsia="ru-RU"/>
        </w:rPr>
        <w:t>Приложении 5</w:t>
      </w:r>
      <w:r w:rsidRPr="00F40306">
        <w:rPr>
          <w:rFonts w:ascii="Times New Roman" w:eastAsia="Times New Roman" w:hAnsi="Times New Roman" w:cs="Times New Roman"/>
          <w:sz w:val="28"/>
          <w:szCs w:val="28"/>
          <w:lang w:eastAsia="ru-RU"/>
        </w:rPr>
        <w:t xml:space="preserve">). 7.7. Масса порций для детей должны строго соответствовать возрасту </w:t>
      </w:r>
      <w:proofErr w:type="gramStart"/>
      <w:r w:rsidRPr="00F40306">
        <w:rPr>
          <w:rFonts w:ascii="Times New Roman" w:eastAsia="Times New Roman" w:hAnsi="Times New Roman" w:cs="Times New Roman"/>
          <w:sz w:val="28"/>
          <w:szCs w:val="28"/>
          <w:lang w:eastAsia="ru-RU"/>
        </w:rPr>
        <w:t>обучающегося</w:t>
      </w:r>
      <w:proofErr w:type="gramEnd"/>
      <w:r w:rsidRPr="00F40306">
        <w:rPr>
          <w:rFonts w:ascii="Times New Roman" w:eastAsia="Times New Roman" w:hAnsi="Times New Roman" w:cs="Times New Roman"/>
          <w:sz w:val="28"/>
          <w:szCs w:val="28"/>
          <w:lang w:eastAsia="ru-RU"/>
        </w:rPr>
        <w:t xml:space="preserve"> (</w:t>
      </w:r>
      <w:r w:rsidRPr="00F40306">
        <w:rPr>
          <w:rFonts w:ascii="Times New Roman" w:eastAsia="Times New Roman" w:hAnsi="Times New Roman" w:cs="Times New Roman"/>
          <w:i/>
          <w:iCs/>
          <w:sz w:val="28"/>
          <w:szCs w:val="28"/>
          <w:lang w:eastAsia="ru-RU"/>
        </w:rPr>
        <w:t>Приложение 6</w:t>
      </w:r>
      <w:r w:rsidRPr="00F40306">
        <w:rPr>
          <w:rFonts w:ascii="Times New Roman" w:eastAsia="Times New Roman" w:hAnsi="Times New Roman" w:cs="Times New Roman"/>
          <w:sz w:val="28"/>
          <w:szCs w:val="28"/>
          <w:lang w:eastAsia="ru-RU"/>
        </w:rPr>
        <w:t>). 7.8. </w:t>
      </w:r>
      <w:ins w:id="3" w:author="Unknown">
        <w:r w:rsidRPr="00F40306">
          <w:rPr>
            <w:rFonts w:ascii="Times New Roman" w:eastAsia="Times New Roman" w:hAnsi="Times New Roman" w:cs="Times New Roman"/>
            <w:sz w:val="28"/>
            <w:szCs w:val="28"/>
            <w:lang w:eastAsia="ru-RU"/>
          </w:rPr>
          <w:t>При составлении меню для школьников в возрасте от 7 до 18 лет учитывается:</w:t>
        </w:r>
      </w:ins>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среднесуточный набор продуктов для каждой возрастной группы (</w:t>
      </w:r>
      <w:r w:rsidRPr="00F40306">
        <w:rPr>
          <w:rFonts w:ascii="Times New Roman" w:eastAsia="Times New Roman" w:hAnsi="Times New Roman" w:cs="Times New Roman"/>
          <w:i/>
          <w:iCs/>
          <w:sz w:val="28"/>
          <w:szCs w:val="28"/>
          <w:lang w:eastAsia="ru-RU"/>
        </w:rPr>
        <w:t>Приложение 7</w:t>
      </w:r>
      <w:r w:rsidRPr="00F40306">
        <w:rPr>
          <w:rFonts w:ascii="Times New Roman" w:eastAsia="Times New Roman" w:hAnsi="Times New Roman" w:cs="Times New Roman"/>
          <w:sz w:val="28"/>
          <w:szCs w:val="28"/>
          <w:lang w:eastAsia="ru-RU"/>
        </w:rPr>
        <w:t>);</w:t>
      </w:r>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объём блюд для каждой возрастной группы (</w:t>
      </w:r>
      <w:r w:rsidRPr="00F40306">
        <w:rPr>
          <w:rFonts w:ascii="Times New Roman" w:eastAsia="Times New Roman" w:hAnsi="Times New Roman" w:cs="Times New Roman"/>
          <w:i/>
          <w:iCs/>
          <w:sz w:val="28"/>
          <w:szCs w:val="28"/>
          <w:lang w:eastAsia="ru-RU"/>
        </w:rPr>
        <w:t>Приложение 8</w:t>
      </w:r>
      <w:r w:rsidRPr="00F40306">
        <w:rPr>
          <w:rFonts w:ascii="Times New Roman" w:eastAsia="Times New Roman" w:hAnsi="Times New Roman" w:cs="Times New Roman"/>
          <w:sz w:val="28"/>
          <w:szCs w:val="28"/>
          <w:lang w:eastAsia="ru-RU"/>
        </w:rPr>
        <w:t>);</w:t>
      </w:r>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нормы физиологических потребностей;</w:t>
      </w:r>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нормы потерь при холодной и тепловой обработке продуктов;</w:t>
      </w:r>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выход готовых блюд;</w:t>
      </w:r>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нормы взаимозаменяемости продуктов при приготовлении блюд;</w:t>
      </w:r>
    </w:p>
    <w:p w:rsidR="00F40306" w:rsidRPr="00F40306" w:rsidRDefault="00F40306" w:rsidP="00F40306">
      <w:pPr>
        <w:numPr>
          <w:ilvl w:val="0"/>
          <w:numId w:val="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требования </w:t>
      </w:r>
      <w:proofErr w:type="spellStart"/>
      <w:r w:rsidRPr="00F40306">
        <w:rPr>
          <w:rFonts w:ascii="Times New Roman" w:eastAsia="Times New Roman" w:hAnsi="Times New Roman" w:cs="Times New Roman"/>
          <w:sz w:val="28"/>
          <w:szCs w:val="28"/>
          <w:lang w:eastAsia="ru-RU"/>
        </w:rPr>
        <w:t>Роспотребнадзора</w:t>
      </w:r>
      <w:proofErr w:type="spellEnd"/>
      <w:r w:rsidRPr="00F40306">
        <w:rPr>
          <w:rFonts w:ascii="Times New Roman" w:eastAsia="Times New Roman" w:hAnsi="Times New Roman" w:cs="Times New Roman"/>
          <w:sz w:val="28"/>
          <w:szCs w:val="28"/>
          <w:lang w:eastAsia="ru-RU"/>
        </w:rPr>
        <w:t xml:space="preserve"> в отношении запрещённых продуктов и блюд, использование которых может стать причиной возникновения желудочно-кишечного заболевания или отравления (</w:t>
      </w:r>
      <w:r w:rsidRPr="00F40306">
        <w:rPr>
          <w:rFonts w:ascii="Times New Roman" w:eastAsia="Times New Roman" w:hAnsi="Times New Roman" w:cs="Times New Roman"/>
          <w:i/>
          <w:iCs/>
          <w:sz w:val="28"/>
          <w:szCs w:val="28"/>
          <w:lang w:eastAsia="ru-RU"/>
        </w:rPr>
        <w:t>Приложение 9</w:t>
      </w:r>
      <w:r w:rsidRPr="00F40306">
        <w:rPr>
          <w:rFonts w:ascii="Times New Roman" w:eastAsia="Times New Roman" w:hAnsi="Times New Roman" w:cs="Times New Roman"/>
          <w:sz w:val="28"/>
          <w:szCs w:val="28"/>
          <w:lang w:eastAsia="ru-RU"/>
        </w:rPr>
        <w:t>).</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7.9. 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r w:rsidRPr="00F40306">
        <w:rPr>
          <w:rFonts w:ascii="Times New Roman" w:eastAsia="Times New Roman" w:hAnsi="Times New Roman" w:cs="Times New Roman"/>
          <w:i/>
          <w:iCs/>
          <w:sz w:val="28"/>
          <w:szCs w:val="28"/>
          <w:lang w:eastAsia="ru-RU"/>
        </w:rPr>
        <w:t>Приложение 10</w:t>
      </w:r>
      <w:r w:rsidRPr="00F40306">
        <w:rPr>
          <w:rFonts w:ascii="Times New Roman" w:eastAsia="Times New Roman" w:hAnsi="Times New Roman" w:cs="Times New Roman"/>
          <w:sz w:val="28"/>
          <w:szCs w:val="28"/>
          <w:lang w:eastAsia="ru-RU"/>
        </w:rPr>
        <w:t xml:space="preserve">). 7.10. Меню допускается корректировать с учетом </w:t>
      </w:r>
      <w:proofErr w:type="spellStart"/>
      <w:proofErr w:type="gramStart"/>
      <w:r w:rsidRPr="00F40306">
        <w:rPr>
          <w:rFonts w:ascii="Times New Roman" w:eastAsia="Times New Roman" w:hAnsi="Times New Roman" w:cs="Times New Roman"/>
          <w:sz w:val="28"/>
          <w:szCs w:val="28"/>
          <w:lang w:eastAsia="ru-RU"/>
        </w:rPr>
        <w:t>климато-географических</w:t>
      </w:r>
      <w:proofErr w:type="spellEnd"/>
      <w:proofErr w:type="gramEnd"/>
      <w:r w:rsidRPr="00F40306">
        <w:rPr>
          <w:rFonts w:ascii="Times New Roman" w:eastAsia="Times New Roman" w:hAnsi="Times New Roman" w:cs="Times New Roman"/>
          <w:sz w:val="28"/>
          <w:szCs w:val="28"/>
          <w:lang w:eastAsia="ru-RU"/>
        </w:rPr>
        <w:t>,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 (</w:t>
      </w:r>
      <w:r w:rsidRPr="00F40306">
        <w:rPr>
          <w:rFonts w:ascii="Times New Roman" w:eastAsia="Times New Roman" w:hAnsi="Times New Roman" w:cs="Times New Roman"/>
          <w:i/>
          <w:iCs/>
          <w:sz w:val="28"/>
          <w:szCs w:val="28"/>
          <w:lang w:eastAsia="ru-RU"/>
        </w:rPr>
        <w:t>Приложение 11</w:t>
      </w:r>
      <w:r w:rsidRPr="00F40306">
        <w:rPr>
          <w:rFonts w:ascii="Times New Roman" w:eastAsia="Times New Roman" w:hAnsi="Times New Roman" w:cs="Times New Roman"/>
          <w:sz w:val="28"/>
          <w:szCs w:val="28"/>
          <w:lang w:eastAsia="ru-RU"/>
        </w:rPr>
        <w:t xml:space="preserve">). 7.11. Для дополнительного обогащения рациона питания детей </w:t>
      </w:r>
      <w:proofErr w:type="spellStart"/>
      <w:r w:rsidRPr="00F40306">
        <w:rPr>
          <w:rFonts w:ascii="Times New Roman" w:eastAsia="Times New Roman" w:hAnsi="Times New Roman" w:cs="Times New Roman"/>
          <w:sz w:val="28"/>
          <w:szCs w:val="28"/>
          <w:lang w:eastAsia="ru-RU"/>
        </w:rPr>
        <w:t>микронутриентами</w:t>
      </w:r>
      <w:proofErr w:type="spellEnd"/>
      <w:r w:rsidRPr="00F40306">
        <w:rPr>
          <w:rFonts w:ascii="Times New Roman" w:eastAsia="Times New Roman" w:hAnsi="Times New Roman" w:cs="Times New Roman"/>
          <w:sz w:val="28"/>
          <w:szCs w:val="28"/>
          <w:lang w:eastAsia="ru-RU"/>
        </w:rPr>
        <w:t xml:space="preserve"> в </w:t>
      </w:r>
      <w:proofErr w:type="spellStart"/>
      <w:r w:rsidRPr="00F40306">
        <w:rPr>
          <w:rFonts w:ascii="Times New Roman" w:eastAsia="Times New Roman" w:hAnsi="Times New Roman" w:cs="Times New Roman"/>
          <w:sz w:val="28"/>
          <w:szCs w:val="28"/>
          <w:lang w:eastAsia="ru-RU"/>
        </w:rPr>
        <w:t>эндемичных</w:t>
      </w:r>
      <w:proofErr w:type="spellEnd"/>
      <w:r w:rsidRPr="00F40306">
        <w:rPr>
          <w:rFonts w:ascii="Times New Roman" w:eastAsia="Times New Roman" w:hAnsi="Times New Roman" w:cs="Times New Roman"/>
          <w:sz w:val="28"/>
          <w:szCs w:val="28"/>
          <w:lang w:eastAsia="ru-RU"/>
        </w:rPr>
        <w:t xml:space="preserve">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w:t>
      </w:r>
      <w:proofErr w:type="spellStart"/>
      <w:r w:rsidRPr="00F40306">
        <w:rPr>
          <w:rFonts w:ascii="Times New Roman" w:eastAsia="Times New Roman" w:hAnsi="Times New Roman" w:cs="Times New Roman"/>
          <w:sz w:val="28"/>
          <w:szCs w:val="28"/>
          <w:lang w:eastAsia="ru-RU"/>
        </w:rPr>
        <w:t>йододефицитных</w:t>
      </w:r>
      <w:proofErr w:type="spellEnd"/>
      <w:r w:rsidRPr="00F40306">
        <w:rPr>
          <w:rFonts w:ascii="Times New Roman" w:eastAsia="Times New Roman" w:hAnsi="Times New Roman" w:cs="Times New Roman"/>
          <w:sz w:val="28"/>
          <w:szCs w:val="28"/>
          <w:lang w:eastAsia="ru-RU"/>
        </w:rPr>
        <w:t xml:space="preserve"> состояний у детей должна использоваться соль поваренная пищевая йодированная при приготовлении блюд и кулинарных изделий. 7.12. </w:t>
      </w:r>
      <w:ins w:id="4" w:author="Unknown">
        <w:r w:rsidRPr="00F40306">
          <w:rPr>
            <w:rFonts w:ascii="Times New Roman" w:eastAsia="Times New Roman" w:hAnsi="Times New Roman" w:cs="Times New Roman"/>
            <w:sz w:val="28"/>
            <w:szCs w:val="28"/>
            <w:lang w:eastAsia="ru-RU"/>
          </w:rPr>
          <w:t>На информационных стендах школьной столовой вывешивается следующая информация:</w:t>
        </w:r>
      </w:ins>
    </w:p>
    <w:p w:rsidR="00F40306" w:rsidRPr="00F40306" w:rsidRDefault="00F40306" w:rsidP="00F40306">
      <w:pPr>
        <w:numPr>
          <w:ilvl w:val="0"/>
          <w:numId w:val="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ежедневное меню основного (организованного) питания на сутки для всех возрастных </w:t>
      </w:r>
      <w:proofErr w:type="gramStart"/>
      <w:r w:rsidRPr="00F40306">
        <w:rPr>
          <w:rFonts w:ascii="Times New Roman" w:eastAsia="Times New Roman" w:hAnsi="Times New Roman" w:cs="Times New Roman"/>
          <w:sz w:val="28"/>
          <w:szCs w:val="28"/>
          <w:lang w:eastAsia="ru-RU"/>
        </w:rPr>
        <w:t>групп</w:t>
      </w:r>
      <w:proofErr w:type="gramEnd"/>
      <w:r w:rsidRPr="00F40306">
        <w:rPr>
          <w:rFonts w:ascii="Times New Roman" w:eastAsia="Times New Roman" w:hAnsi="Times New Roman" w:cs="Times New Roman"/>
          <w:sz w:val="28"/>
          <w:szCs w:val="28"/>
          <w:lang w:eastAsia="ru-RU"/>
        </w:rPr>
        <w:t xml:space="preserve"> обучающихся с указанием наименования приема пищи, наименования блюда, массы порции, калорийности порции;</w:t>
      </w:r>
    </w:p>
    <w:p w:rsidR="00F40306" w:rsidRPr="00F40306" w:rsidRDefault="00F40306" w:rsidP="00F40306">
      <w:pPr>
        <w:numPr>
          <w:ilvl w:val="0"/>
          <w:numId w:val="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рекомендации по организации здорового питания детей.</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7.13. При наличии детей в общеобразовательной организации, имеющих рекомендации по специальному питанию, в меню обязательно включаются блюда диетического питания. 7.14.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 7.15. Индивидуальное меню должно быть разработано специалистом-диетологом с учетом заболевания ребенка (по назначениям лечащего врача). 7.16. Дети, нуждающиеся в лечебном и/или диетическом питании, вправе питаться по индивидуальному меню или пищей, принесённой из дома. Если родители выбрали второй вариант, в школе необходимо создать особые условия в специально отведённом помещении или месте. 7.17.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общеобразовательной организации.</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lastRenderedPageBreak/>
        <w:t>8. Порядок организации питания в общеобразовательной организации</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8.1. Организация питания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в общеобразовательной организации является обязательным направлением деятельности школы. 8.2. </w:t>
      </w:r>
      <w:proofErr w:type="gramStart"/>
      <w:r w:rsidRPr="00F40306">
        <w:rPr>
          <w:rFonts w:ascii="Times New Roman" w:eastAsia="Times New Roman" w:hAnsi="Times New Roman" w:cs="Times New Roman"/>
          <w:sz w:val="28"/>
          <w:szCs w:val="28"/>
          <w:lang w:eastAsia="ru-RU"/>
        </w:rPr>
        <w:t>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8.3.</w:t>
      </w:r>
      <w:proofErr w:type="gramEnd"/>
      <w:r w:rsidRPr="00F40306">
        <w:rPr>
          <w:rFonts w:ascii="Times New Roman" w:eastAsia="Times New Roman" w:hAnsi="Times New Roman" w:cs="Times New Roman"/>
          <w:sz w:val="28"/>
          <w:szCs w:val="28"/>
          <w:lang w:eastAsia="ru-RU"/>
        </w:rPr>
        <w:t xml:space="preserve">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 8.4. Администрация общеобразовательной организации обеспечивает принятие организационно-управленческих решений, направленных на обеспечение горячим питанием обучающихся, пропаганде принципов и санитарно-гигиенических основ здорового питания, ведение консультационной и разъяснительной работы с родителями (законными представителями) обучающихся. 8.5. При нахождении детей в общеобразовательной организации более 4 часов обеспечивается возможность организации горячего питания. </w:t>
      </w:r>
      <w:proofErr w:type="gramStart"/>
      <w:r w:rsidRPr="00F40306">
        <w:rPr>
          <w:rFonts w:ascii="Times New Roman" w:eastAsia="Times New Roman" w:hAnsi="Times New Roman" w:cs="Times New Roman"/>
          <w:sz w:val="28"/>
          <w:szCs w:val="28"/>
          <w:lang w:eastAsia="ru-RU"/>
        </w:rPr>
        <w:t>При продолжительности экзамена от 4 часов и более обучающиеся обеспечиваются питанием.</w:t>
      </w:r>
      <w:proofErr w:type="gramEnd"/>
      <w:r w:rsidRPr="00F40306">
        <w:rPr>
          <w:rFonts w:ascii="Times New Roman" w:eastAsia="Times New Roman" w:hAnsi="Times New Roman" w:cs="Times New Roman"/>
          <w:sz w:val="28"/>
          <w:szCs w:val="28"/>
          <w:lang w:eastAsia="ru-RU"/>
        </w:rPr>
        <w:t xml:space="preserve"> Независимо от продолжительности экзамена обеспечивается питьевой режим. При проведении экскурсий, походов, поездок питание организованных групп детей осуществляется с интервалами не более 4 часов. 8.6. Для обучающихся школы предусматривается организация двухразового горячего питания (завтрак и обед), а также реализация (свободная продажа) готовых блюд и буфетной продукции. Обучающиеся, находящиеся в группах продленного дня, обеспечиваются трехразовым питанием (завтрак, обед и полдник) в соответствии с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 xml:space="preserve"> 2.3/2.4.3590-20 "Санитарно-эпидемиологические требования к организации общественного питания населения". 8.7. Изготовление продукции должно производиться в соответствии с меню, утвержденным (согласованным) директором школы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В этом документе должна быть прописана температура горячих, жидких и иных горячих блюд, холодных супов и напитков. Наименование блюд и кулинарных изделий, указываемых в меню, должны соответствовать их наименованиям, указанным в технологических документах. 8.8. </w:t>
      </w:r>
      <w:ins w:id="5" w:author="Unknown">
        <w:r w:rsidRPr="00F40306">
          <w:rPr>
            <w:rFonts w:ascii="Times New Roman" w:eastAsia="Times New Roman" w:hAnsi="Times New Roman" w:cs="Times New Roman"/>
            <w:sz w:val="28"/>
            <w:szCs w:val="28"/>
            <w:lang w:eastAsia="ru-RU"/>
          </w:rPr>
          <w:t>При формировании рациона здорового питания и меню при организации питания детей в школе должны соблюдаться следующие требования:</w:t>
        </w:r>
      </w:ins>
    </w:p>
    <w:p w:rsidR="00F40306" w:rsidRPr="00F40306" w:rsidRDefault="00F40306" w:rsidP="00F40306">
      <w:pPr>
        <w:numPr>
          <w:ilvl w:val="0"/>
          <w:numId w:val="6"/>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питание детей должно осуществляться посредством реализации основного (организованного) меню, включающего горячее питание, дополнительного питания, а </w:t>
      </w:r>
      <w:r w:rsidRPr="00F40306">
        <w:rPr>
          <w:rFonts w:ascii="Times New Roman" w:eastAsia="Times New Roman" w:hAnsi="Times New Roman" w:cs="Times New Roman"/>
          <w:sz w:val="28"/>
          <w:szCs w:val="28"/>
          <w:lang w:eastAsia="ru-RU"/>
        </w:rPr>
        <w:lastRenderedPageBreak/>
        <w:t xml:space="preserve">также индивидуальных меню для детей, нуждающихся в лечебном и диетическом питании с учетом требований, содержащихся в приложениях №6-13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 xml:space="preserve"> 2.3/2.4.3590-20.</w:t>
      </w:r>
    </w:p>
    <w:p w:rsidR="00F40306" w:rsidRPr="00F40306" w:rsidRDefault="00F40306" w:rsidP="00F40306">
      <w:pPr>
        <w:numPr>
          <w:ilvl w:val="0"/>
          <w:numId w:val="6"/>
        </w:numPr>
        <w:spacing w:before="48" w:after="48" w:line="360" w:lineRule="atLeast"/>
        <w:ind w:left="0"/>
        <w:rPr>
          <w:rFonts w:ascii="Times New Roman" w:eastAsia="Times New Roman" w:hAnsi="Times New Roman" w:cs="Times New Roman"/>
          <w:sz w:val="28"/>
          <w:szCs w:val="28"/>
          <w:lang w:eastAsia="ru-RU"/>
        </w:rPr>
      </w:pPr>
      <w:proofErr w:type="gramStart"/>
      <w:r w:rsidRPr="00F40306">
        <w:rPr>
          <w:rFonts w:ascii="Times New Roman" w:eastAsia="Times New Roman" w:hAnsi="Times New Roman" w:cs="Times New Roman"/>
          <w:sz w:val="28"/>
          <w:szCs w:val="28"/>
          <w:lang w:eastAsia="ru-RU"/>
        </w:rP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roofErr w:type="gramEnd"/>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при отсутствии второго завтрака калорийность основного завтрака должна быть увеличена на 5% соответственно</w:t>
      </w:r>
      <w:proofErr w:type="gramStart"/>
      <w:r w:rsidRPr="00F40306">
        <w:rPr>
          <w:rFonts w:ascii="Times New Roman" w:eastAsia="Times New Roman" w:hAnsi="Times New Roman" w:cs="Times New Roman"/>
          <w:sz w:val="28"/>
          <w:szCs w:val="28"/>
          <w:lang w:eastAsia="ru-RU"/>
        </w:rPr>
        <w:t>.</w:t>
      </w:r>
      <w:proofErr w:type="gramEnd"/>
      <w:r w:rsidRPr="00F40306">
        <w:rPr>
          <w:rFonts w:ascii="Times New Roman" w:eastAsia="Times New Roman" w:hAnsi="Times New Roman" w:cs="Times New Roman"/>
          <w:sz w:val="28"/>
          <w:szCs w:val="28"/>
          <w:lang w:eastAsia="ru-RU"/>
        </w:rPr>
        <w:t xml:space="preserve"> - </w:t>
      </w:r>
      <w:proofErr w:type="gramStart"/>
      <w:r w:rsidRPr="00F40306">
        <w:rPr>
          <w:rFonts w:ascii="Times New Roman" w:eastAsia="Times New Roman" w:hAnsi="Times New Roman" w:cs="Times New Roman"/>
          <w:sz w:val="28"/>
          <w:szCs w:val="28"/>
          <w:lang w:eastAsia="ru-RU"/>
        </w:rPr>
        <w:t>п</w:t>
      </w:r>
      <w:proofErr w:type="gramEnd"/>
      <w:r w:rsidRPr="00F40306">
        <w:rPr>
          <w:rFonts w:ascii="Times New Roman" w:eastAsia="Times New Roman" w:hAnsi="Times New Roman" w:cs="Times New Roman"/>
          <w:sz w:val="28"/>
          <w:szCs w:val="28"/>
          <w:lang w:eastAsia="ru-RU"/>
        </w:rPr>
        <w:t>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 - допускается в течение дня отступление от норм калорийности по отдельным приемам пищи в пределах +/-5% при условии, что средний % пищевой ценности за неделю будет соответствовать нормам, приведенным в Приложении 13, по каждому приему пищи</w:t>
      </w:r>
      <w:proofErr w:type="gramStart"/>
      <w:r w:rsidRPr="00F40306">
        <w:rPr>
          <w:rFonts w:ascii="Times New Roman" w:eastAsia="Times New Roman" w:hAnsi="Times New Roman" w:cs="Times New Roman"/>
          <w:sz w:val="28"/>
          <w:szCs w:val="28"/>
          <w:lang w:eastAsia="ru-RU"/>
        </w:rPr>
        <w:t>.</w:t>
      </w:r>
      <w:proofErr w:type="gramEnd"/>
      <w:r w:rsidRPr="00F40306">
        <w:rPr>
          <w:rFonts w:ascii="Times New Roman" w:eastAsia="Times New Roman" w:hAnsi="Times New Roman" w:cs="Times New Roman"/>
          <w:sz w:val="28"/>
          <w:szCs w:val="28"/>
          <w:lang w:eastAsia="ru-RU"/>
        </w:rPr>
        <w:t xml:space="preserve"> - </w:t>
      </w:r>
      <w:proofErr w:type="gramStart"/>
      <w:r w:rsidRPr="00F40306">
        <w:rPr>
          <w:rFonts w:ascii="Times New Roman" w:eastAsia="Times New Roman" w:hAnsi="Times New Roman" w:cs="Times New Roman"/>
          <w:sz w:val="28"/>
          <w:szCs w:val="28"/>
          <w:lang w:eastAsia="ru-RU"/>
        </w:rPr>
        <w:t>н</w:t>
      </w:r>
      <w:proofErr w:type="gramEnd"/>
      <w:r w:rsidRPr="00F40306">
        <w:rPr>
          <w:rFonts w:ascii="Times New Roman" w:eastAsia="Times New Roman" w:hAnsi="Times New Roman" w:cs="Times New Roman"/>
          <w:sz w:val="28"/>
          <w:szCs w:val="28"/>
          <w:lang w:eastAsia="ru-RU"/>
        </w:rPr>
        <w:t>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 -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w:t>
      </w:r>
      <w:proofErr w:type="gramStart"/>
      <w:r w:rsidRPr="00F40306">
        <w:rPr>
          <w:rFonts w:ascii="Times New Roman" w:eastAsia="Times New Roman" w:hAnsi="Times New Roman" w:cs="Times New Roman"/>
          <w:sz w:val="28"/>
          <w:szCs w:val="28"/>
          <w:lang w:eastAsia="ru-RU"/>
        </w:rPr>
        <w:t>.</w:t>
      </w:r>
      <w:proofErr w:type="gramEnd"/>
      <w:r w:rsidRPr="00F40306">
        <w:rPr>
          <w:rFonts w:ascii="Times New Roman" w:eastAsia="Times New Roman" w:hAnsi="Times New Roman" w:cs="Times New Roman"/>
          <w:sz w:val="28"/>
          <w:szCs w:val="28"/>
          <w:lang w:eastAsia="ru-RU"/>
        </w:rPr>
        <w:t xml:space="preserve"> - </w:t>
      </w:r>
      <w:proofErr w:type="gramStart"/>
      <w:r w:rsidRPr="00F40306">
        <w:rPr>
          <w:rFonts w:ascii="Times New Roman" w:eastAsia="Times New Roman" w:hAnsi="Times New Roman" w:cs="Times New Roman"/>
          <w:sz w:val="28"/>
          <w:szCs w:val="28"/>
          <w:lang w:eastAsia="ru-RU"/>
        </w:rPr>
        <w:t>д</w:t>
      </w:r>
      <w:proofErr w:type="gramEnd"/>
      <w:r w:rsidRPr="00F40306">
        <w:rPr>
          <w:rFonts w:ascii="Times New Roman" w:eastAsia="Times New Roman" w:hAnsi="Times New Roman" w:cs="Times New Roman"/>
          <w:sz w:val="28"/>
          <w:szCs w:val="28"/>
          <w:lang w:eastAsia="ru-RU"/>
        </w:rPr>
        <w:t xml:space="preserve">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w:t>
      </w:r>
      <w:proofErr w:type="gramStart"/>
      <w:r w:rsidRPr="00F40306">
        <w:rPr>
          <w:rFonts w:ascii="Times New Roman" w:eastAsia="Times New Roman" w:hAnsi="Times New Roman" w:cs="Times New Roman"/>
          <w:sz w:val="28"/>
          <w:szCs w:val="28"/>
          <w:lang w:eastAsia="ru-RU"/>
        </w:rPr>
        <w:t xml:space="preserve">также для больных детей, находящихся в изоляторе, устанавливается 15-процентная надбавка к нормам обеспечения, приведенным в таблице 3 приложения №7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 xml:space="preserve"> 2.3/2.4.3590-20. -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по согласованию с</w:t>
      </w:r>
      <w:proofErr w:type="gramEnd"/>
      <w:r w:rsidRPr="00F40306">
        <w:rPr>
          <w:rFonts w:ascii="Times New Roman" w:eastAsia="Times New Roman" w:hAnsi="Times New Roman" w:cs="Times New Roman"/>
          <w:sz w:val="28"/>
          <w:szCs w:val="28"/>
          <w:lang w:eastAsia="ru-RU"/>
        </w:rPr>
        <w:t xml:space="preserve"> органами здравоохранения определяются виды пищевой продукции и блюда с учетом заболеваний указанных лиц</w:t>
      </w:r>
      <w:proofErr w:type="gramStart"/>
      <w:r w:rsidRPr="00F40306">
        <w:rPr>
          <w:rFonts w:ascii="Times New Roman" w:eastAsia="Times New Roman" w:hAnsi="Times New Roman" w:cs="Times New Roman"/>
          <w:sz w:val="28"/>
          <w:szCs w:val="28"/>
          <w:lang w:eastAsia="ru-RU"/>
        </w:rPr>
        <w:t>.</w:t>
      </w:r>
      <w:proofErr w:type="gramEnd"/>
      <w:r w:rsidRPr="00F40306">
        <w:rPr>
          <w:rFonts w:ascii="Times New Roman" w:eastAsia="Times New Roman" w:hAnsi="Times New Roman" w:cs="Times New Roman"/>
          <w:sz w:val="28"/>
          <w:szCs w:val="28"/>
          <w:lang w:eastAsia="ru-RU"/>
        </w:rPr>
        <w:t xml:space="preserve"> - </w:t>
      </w:r>
      <w:proofErr w:type="gramStart"/>
      <w:r w:rsidRPr="00F40306">
        <w:rPr>
          <w:rFonts w:ascii="Times New Roman" w:eastAsia="Times New Roman" w:hAnsi="Times New Roman" w:cs="Times New Roman"/>
          <w:sz w:val="28"/>
          <w:szCs w:val="28"/>
          <w:lang w:eastAsia="ru-RU"/>
        </w:rPr>
        <w:t>д</w:t>
      </w:r>
      <w:proofErr w:type="gramEnd"/>
      <w:r w:rsidRPr="00F40306">
        <w:rPr>
          <w:rFonts w:ascii="Times New Roman" w:eastAsia="Times New Roman" w:hAnsi="Times New Roman" w:cs="Times New Roman"/>
          <w:sz w:val="28"/>
          <w:szCs w:val="28"/>
          <w:lang w:eastAsia="ru-RU"/>
        </w:rPr>
        <w:t>ля детей-сирот и детей, оставшихся без попечения родителей, питание детей должно быть организовано 5-6 разовое в сутки по месту фактического пребывания ребенка. 8.9.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 8.10. Перечень пищевой продукции, которая не допускается при организации питания детей, приведен в </w:t>
      </w:r>
      <w:r w:rsidRPr="00F40306">
        <w:rPr>
          <w:rFonts w:ascii="Times New Roman" w:eastAsia="Times New Roman" w:hAnsi="Times New Roman" w:cs="Times New Roman"/>
          <w:i/>
          <w:iCs/>
          <w:sz w:val="28"/>
          <w:szCs w:val="28"/>
          <w:lang w:eastAsia="ru-RU"/>
        </w:rPr>
        <w:t>Приложении 9</w:t>
      </w:r>
      <w:r w:rsidRPr="00F40306">
        <w:rPr>
          <w:rFonts w:ascii="Times New Roman" w:eastAsia="Times New Roman" w:hAnsi="Times New Roman" w:cs="Times New Roman"/>
          <w:sz w:val="28"/>
          <w:szCs w:val="28"/>
          <w:lang w:eastAsia="ru-RU"/>
        </w:rPr>
        <w:t xml:space="preserve">. 8.11. В целях </w:t>
      </w:r>
      <w:proofErr w:type="gramStart"/>
      <w:r w:rsidRPr="00F40306">
        <w:rPr>
          <w:rFonts w:ascii="Times New Roman" w:eastAsia="Times New Roman" w:hAnsi="Times New Roman" w:cs="Times New Roman"/>
          <w:sz w:val="28"/>
          <w:szCs w:val="28"/>
          <w:lang w:eastAsia="ru-RU"/>
        </w:rPr>
        <w:t>контроля за</w:t>
      </w:r>
      <w:proofErr w:type="gramEnd"/>
      <w:r w:rsidRPr="00F40306">
        <w:rPr>
          <w:rFonts w:ascii="Times New Roman" w:eastAsia="Times New Roman" w:hAnsi="Times New Roman" w:cs="Times New Roman"/>
          <w:sz w:val="28"/>
          <w:szCs w:val="28"/>
          <w:lang w:eastAsia="ru-RU"/>
        </w:rPr>
        <w:t xml:space="preserve"> качеством и безопасностью приготовленной пищевой продукции на пищеблоке отбирается суточная проба от каждой партии приготовленной пищевой продукции. 8.12. Отбор </w:t>
      </w:r>
      <w:r w:rsidRPr="00F40306">
        <w:rPr>
          <w:rFonts w:ascii="Times New Roman" w:eastAsia="Times New Roman" w:hAnsi="Times New Roman" w:cs="Times New Roman"/>
          <w:sz w:val="28"/>
          <w:szCs w:val="28"/>
          <w:lang w:eastAsia="ru-RU"/>
        </w:rPr>
        <w:lastRenderedPageBreak/>
        <w:t xml:space="preserve">суточной пробы осуществляется назначенным ответственным работником пищеблока (членом комиссии по </w:t>
      </w:r>
      <w:proofErr w:type="gramStart"/>
      <w:r w:rsidRPr="00F40306">
        <w:rPr>
          <w:rFonts w:ascii="Times New Roman" w:eastAsia="Times New Roman" w:hAnsi="Times New Roman" w:cs="Times New Roman"/>
          <w:sz w:val="28"/>
          <w:szCs w:val="28"/>
          <w:lang w:eastAsia="ru-RU"/>
        </w:rPr>
        <w:t>контролю за</w:t>
      </w:r>
      <w:proofErr w:type="gramEnd"/>
      <w:r w:rsidRPr="00F40306">
        <w:rPr>
          <w:rFonts w:ascii="Times New Roman" w:eastAsia="Times New Roman" w:hAnsi="Times New Roman" w:cs="Times New Roman"/>
          <w:sz w:val="28"/>
          <w:szCs w:val="28"/>
          <w:lang w:eastAsia="ru-RU"/>
        </w:rPr>
        <w:t xml:space="preserve"> организацией и качеством питания, бракеражу готовой продукции), в специально выделенные обеззараженные и промаркированные емкости (плотно закрывающиеся) - отдельно каждое блюдо и (или) кулинарное изделие. </w:t>
      </w:r>
      <w:ins w:id="6" w:author="Unknown">
        <w:r w:rsidRPr="00F40306">
          <w:rPr>
            <w:rFonts w:ascii="Times New Roman" w:eastAsia="Times New Roman" w:hAnsi="Times New Roman" w:cs="Times New Roman"/>
            <w:sz w:val="28"/>
            <w:szCs w:val="28"/>
            <w:lang w:eastAsia="ru-RU"/>
          </w:rPr>
          <w:t>Суточная проба отбирается в объеме:</w:t>
        </w:r>
      </w:ins>
    </w:p>
    <w:p w:rsidR="00F40306" w:rsidRPr="00F40306" w:rsidRDefault="00F40306" w:rsidP="00F40306">
      <w:pPr>
        <w:numPr>
          <w:ilvl w:val="0"/>
          <w:numId w:val="7"/>
        </w:numPr>
        <w:spacing w:before="48" w:after="48" w:line="360" w:lineRule="atLeast"/>
        <w:ind w:left="0"/>
        <w:rPr>
          <w:rFonts w:ascii="Times New Roman" w:eastAsia="Times New Roman" w:hAnsi="Times New Roman" w:cs="Times New Roman"/>
          <w:sz w:val="28"/>
          <w:szCs w:val="28"/>
          <w:lang w:eastAsia="ru-RU"/>
        </w:rPr>
      </w:pPr>
      <w:proofErr w:type="gramStart"/>
      <w:r w:rsidRPr="00F40306">
        <w:rPr>
          <w:rFonts w:ascii="Times New Roman" w:eastAsia="Times New Roman" w:hAnsi="Times New Roman" w:cs="Times New Roman"/>
          <w:sz w:val="28"/>
          <w:szCs w:val="28"/>
          <w:lang w:eastAsia="ru-RU"/>
        </w:rPr>
        <w:t>порционные блюда, биточки, котлеты, сырники, оладьи, колбаса, бутерброды – поштучно, в объеме одной порции;</w:t>
      </w:r>
      <w:proofErr w:type="gramEnd"/>
    </w:p>
    <w:p w:rsidR="00F40306" w:rsidRPr="00F40306" w:rsidRDefault="00F40306" w:rsidP="00F40306">
      <w:pPr>
        <w:numPr>
          <w:ilvl w:val="0"/>
          <w:numId w:val="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холодные закуски, первые блюда, гарниры и напитки (третьи блюда) - в количестве не менее 100 г;</w:t>
      </w:r>
    </w:p>
    <w:p w:rsidR="00F40306" w:rsidRPr="00F40306" w:rsidRDefault="00F40306" w:rsidP="00F40306">
      <w:pPr>
        <w:numPr>
          <w:ilvl w:val="0"/>
          <w:numId w:val="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порционные вторые блюда, биточки, котлеты, колбаса и т.д. оставляют поштучно, целиком (в объеме одной порции).</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8.13. Суточные пробы должны храниться не менее 48 часов в специально отведенном в холодильнике месте/холодильнике при температуре от +2</w:t>
      </w:r>
      <w:proofErr w:type="gramStart"/>
      <w:r w:rsidRPr="00F40306">
        <w:rPr>
          <w:rFonts w:ascii="Times New Roman" w:eastAsia="Times New Roman" w:hAnsi="Times New Roman" w:cs="Times New Roman"/>
          <w:sz w:val="28"/>
          <w:szCs w:val="28"/>
          <w:lang w:eastAsia="ru-RU"/>
        </w:rPr>
        <w:t>°С</w:t>
      </w:r>
      <w:proofErr w:type="gramEnd"/>
      <w:r w:rsidRPr="00F40306">
        <w:rPr>
          <w:rFonts w:ascii="Times New Roman" w:eastAsia="Times New Roman" w:hAnsi="Times New Roman" w:cs="Times New Roman"/>
          <w:sz w:val="28"/>
          <w:szCs w:val="28"/>
          <w:lang w:eastAsia="ru-RU"/>
        </w:rPr>
        <w:t xml:space="preserve"> до +6°С. 8.14. Выдача готовой пищи для раздачи разрешается только после проведения контроля комиссией по </w:t>
      </w:r>
      <w:proofErr w:type="gramStart"/>
      <w:r w:rsidRPr="00F40306">
        <w:rPr>
          <w:rFonts w:ascii="Times New Roman" w:eastAsia="Times New Roman" w:hAnsi="Times New Roman" w:cs="Times New Roman"/>
          <w:sz w:val="28"/>
          <w:szCs w:val="28"/>
          <w:lang w:eastAsia="ru-RU"/>
        </w:rPr>
        <w:t>контролю за</w:t>
      </w:r>
      <w:proofErr w:type="gramEnd"/>
      <w:r w:rsidRPr="00F40306">
        <w:rPr>
          <w:rFonts w:ascii="Times New Roman" w:eastAsia="Times New Roman" w:hAnsi="Times New Roman" w:cs="Times New Roman"/>
          <w:sz w:val="28"/>
          <w:szCs w:val="28"/>
          <w:lang w:eastAsia="ru-RU"/>
        </w:rPr>
        <w:t xml:space="preserve"> организацией и качеством питания, бракеражу готовой продукции в составе не менее 3-х человек. Результаты контроля регистрируются в журнале бракеража готовой пищевой продукции (</w:t>
      </w:r>
      <w:r w:rsidRPr="00F40306">
        <w:rPr>
          <w:rFonts w:ascii="Times New Roman" w:eastAsia="Times New Roman" w:hAnsi="Times New Roman" w:cs="Times New Roman"/>
          <w:i/>
          <w:iCs/>
          <w:sz w:val="28"/>
          <w:szCs w:val="28"/>
          <w:lang w:eastAsia="ru-RU"/>
        </w:rPr>
        <w:t>Приложение 12</w:t>
      </w:r>
      <w:r w:rsidRPr="00F40306">
        <w:rPr>
          <w:rFonts w:ascii="Times New Roman" w:eastAsia="Times New Roman" w:hAnsi="Times New Roman" w:cs="Times New Roman"/>
          <w:sz w:val="28"/>
          <w:szCs w:val="28"/>
          <w:lang w:eastAsia="ru-RU"/>
        </w:rPr>
        <w:t>). 8.15. </w:t>
      </w:r>
      <w:ins w:id="7" w:author="Unknown">
        <w:r w:rsidRPr="00F40306">
          <w:rPr>
            <w:rFonts w:ascii="Times New Roman" w:eastAsia="Times New Roman" w:hAnsi="Times New Roman" w:cs="Times New Roman"/>
            <w:sz w:val="28"/>
            <w:szCs w:val="28"/>
            <w:lang w:eastAsia="ru-RU"/>
          </w:rPr>
          <w:t>Для предотвращения возникновения и распространения инфекционных и массовых неинфекционных заболеваний (отравлений) не допускается:</w:t>
        </w:r>
      </w:ins>
    </w:p>
    <w:p w:rsidR="00F40306" w:rsidRPr="00F40306" w:rsidRDefault="00F40306" w:rsidP="00F40306">
      <w:pPr>
        <w:numPr>
          <w:ilvl w:val="0"/>
          <w:numId w:val="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использование запрещенных пищевых продуктов;</w:t>
      </w:r>
    </w:p>
    <w:p w:rsidR="00F40306" w:rsidRPr="00F40306" w:rsidRDefault="00F40306" w:rsidP="00F40306">
      <w:pPr>
        <w:numPr>
          <w:ilvl w:val="0"/>
          <w:numId w:val="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использование остатков пищи от предыдущего приема и пищи, приготовленной накануне;</w:t>
      </w:r>
    </w:p>
    <w:p w:rsidR="00F40306" w:rsidRPr="00F40306" w:rsidRDefault="00F40306" w:rsidP="00F40306">
      <w:pPr>
        <w:numPr>
          <w:ilvl w:val="0"/>
          <w:numId w:val="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пищевых продуктов с истекшими сроками годности и явными признаками недоброкачественности (порчи);</w:t>
      </w:r>
    </w:p>
    <w:p w:rsidR="00F40306" w:rsidRPr="00F40306" w:rsidRDefault="00F40306" w:rsidP="00F40306">
      <w:pPr>
        <w:numPr>
          <w:ilvl w:val="0"/>
          <w:numId w:val="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овощей и фруктов с наличием плесени и признаками гнили.</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8.16. Проверку качества пищи, соблюдение рецептур и технологических режимов осуществляет медицинский работник (комиссия по </w:t>
      </w:r>
      <w:proofErr w:type="gramStart"/>
      <w:r w:rsidRPr="00F40306">
        <w:rPr>
          <w:rFonts w:ascii="Times New Roman" w:eastAsia="Times New Roman" w:hAnsi="Times New Roman" w:cs="Times New Roman"/>
          <w:sz w:val="28"/>
          <w:szCs w:val="28"/>
          <w:lang w:eastAsia="ru-RU"/>
        </w:rPr>
        <w:t>контролю за</w:t>
      </w:r>
      <w:proofErr w:type="gramEnd"/>
      <w:r w:rsidRPr="00F40306">
        <w:rPr>
          <w:rFonts w:ascii="Times New Roman" w:eastAsia="Times New Roman" w:hAnsi="Times New Roman" w:cs="Times New Roman"/>
          <w:sz w:val="28"/>
          <w:szCs w:val="28"/>
          <w:lang w:eastAsia="ru-RU"/>
        </w:rPr>
        <w:t xml:space="preserve"> организацией и качеством питания, бракеражу готовой продукции). Результаты контроля регистрируются в журнале бракеража готовой пищевой продукции общеобразовательной организации. 8.17. </w:t>
      </w:r>
      <w:ins w:id="8" w:author="Unknown">
        <w:r w:rsidRPr="00F40306">
          <w:rPr>
            <w:rFonts w:ascii="Times New Roman" w:eastAsia="Times New Roman" w:hAnsi="Times New Roman" w:cs="Times New Roman"/>
            <w:sz w:val="28"/>
            <w:szCs w:val="28"/>
            <w:lang w:eastAsia="ru-RU"/>
          </w:rPr>
          <w:t>В компетенцию директора школы по организации питания входит:</w:t>
        </w:r>
      </w:ins>
    </w:p>
    <w:p w:rsidR="00F40306" w:rsidRPr="00F40306" w:rsidRDefault="00F40306" w:rsidP="00F40306">
      <w:pPr>
        <w:numPr>
          <w:ilvl w:val="0"/>
          <w:numId w:val="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утверждение ежедневного меню;</w:t>
      </w:r>
    </w:p>
    <w:p w:rsidR="00F40306" w:rsidRPr="00F40306" w:rsidRDefault="00F40306" w:rsidP="00F40306">
      <w:pPr>
        <w:numPr>
          <w:ilvl w:val="0"/>
          <w:numId w:val="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контроль состояния производственной базы пищеблока, замена устаревшего оборудования, его ремонт и обеспечение запасными частями;</w:t>
      </w:r>
    </w:p>
    <w:p w:rsidR="00F40306" w:rsidRPr="00F40306" w:rsidRDefault="00F40306" w:rsidP="00F40306">
      <w:pPr>
        <w:numPr>
          <w:ilvl w:val="0"/>
          <w:numId w:val="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капитальный и текущий ремонт помещений пищеблока;</w:t>
      </w:r>
    </w:p>
    <w:p w:rsidR="00F40306" w:rsidRPr="00F40306" w:rsidRDefault="00F40306" w:rsidP="00F40306">
      <w:pPr>
        <w:numPr>
          <w:ilvl w:val="0"/>
          <w:numId w:val="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контроль соблюдения требований санитарно-эпидемиологических правил и норм;</w:t>
      </w:r>
    </w:p>
    <w:p w:rsidR="00F40306" w:rsidRPr="00F40306" w:rsidRDefault="00F40306" w:rsidP="00F40306">
      <w:pPr>
        <w:numPr>
          <w:ilvl w:val="0"/>
          <w:numId w:val="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обеспечение пищеблока школы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w:t>
      </w:r>
    </w:p>
    <w:p w:rsidR="00F40306" w:rsidRPr="00F40306" w:rsidRDefault="00F40306" w:rsidP="00F40306">
      <w:pPr>
        <w:numPr>
          <w:ilvl w:val="0"/>
          <w:numId w:val="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заключение контрактов на поставку продуктов питания поставщиком.</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8.18. Режим питания устанавливается в зависимости от графика учебных занятий и утверждается директором школы. 8.19. Работа буфета организуется в течение всего учебного дня.</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9. Порядок организации дополнительного питания школьников</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9.1. </w:t>
      </w:r>
      <w:ins w:id="9" w:author="Unknown">
        <w:r w:rsidRPr="00F40306">
          <w:rPr>
            <w:rFonts w:ascii="Times New Roman" w:eastAsia="Times New Roman" w:hAnsi="Times New Roman" w:cs="Times New Roman"/>
            <w:sz w:val="28"/>
            <w:szCs w:val="28"/>
            <w:lang w:eastAsia="ru-RU"/>
          </w:rPr>
          <w:t>При организации дополнительного питания детей в общеобразовательной организации должны соблюдаться следующие требования:</w:t>
        </w:r>
      </w:ins>
    </w:p>
    <w:p w:rsidR="00F40306" w:rsidRPr="00F40306" w:rsidRDefault="00F40306" w:rsidP="00F40306">
      <w:pPr>
        <w:numPr>
          <w:ilvl w:val="0"/>
          <w:numId w:val="1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ассортимент дополнительного питания (буфетной продукции) должен приниматься с учетом ограничений, изложенных в </w:t>
      </w:r>
      <w:r w:rsidRPr="00F40306">
        <w:rPr>
          <w:rFonts w:ascii="Times New Roman" w:eastAsia="Times New Roman" w:hAnsi="Times New Roman" w:cs="Times New Roman"/>
          <w:i/>
          <w:iCs/>
          <w:sz w:val="28"/>
          <w:szCs w:val="28"/>
          <w:lang w:eastAsia="ru-RU"/>
        </w:rPr>
        <w:t>Приложении 8</w:t>
      </w:r>
      <w:r w:rsidRPr="00F40306">
        <w:rPr>
          <w:rFonts w:ascii="Times New Roman" w:eastAsia="Times New Roman" w:hAnsi="Times New Roman" w:cs="Times New Roman"/>
          <w:sz w:val="28"/>
          <w:szCs w:val="28"/>
          <w:lang w:eastAsia="ru-RU"/>
        </w:rPr>
        <w:t> данного Положения.</w:t>
      </w:r>
    </w:p>
    <w:p w:rsidR="00F40306" w:rsidRPr="00F40306" w:rsidRDefault="00F40306" w:rsidP="00F40306">
      <w:pPr>
        <w:numPr>
          <w:ilvl w:val="0"/>
          <w:numId w:val="1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F40306" w:rsidRPr="00F40306" w:rsidRDefault="00F40306" w:rsidP="00F40306">
      <w:pPr>
        <w:numPr>
          <w:ilvl w:val="0"/>
          <w:numId w:val="1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для организации дополнительного питания детей в школе допускается реализация пищевой продукции через аппараты для автоматической выдачи пищевой продукции.</w:t>
      </w:r>
    </w:p>
    <w:p w:rsidR="00F40306" w:rsidRPr="00F40306" w:rsidRDefault="00F40306" w:rsidP="00F40306">
      <w:pPr>
        <w:numPr>
          <w:ilvl w:val="0"/>
          <w:numId w:val="10"/>
        </w:numPr>
        <w:spacing w:before="48" w:after="48" w:line="360" w:lineRule="atLeast"/>
        <w:ind w:left="0"/>
        <w:rPr>
          <w:rFonts w:ascii="Times New Roman" w:eastAsia="Times New Roman" w:hAnsi="Times New Roman" w:cs="Times New Roman"/>
          <w:sz w:val="28"/>
          <w:szCs w:val="28"/>
          <w:lang w:eastAsia="ru-RU"/>
        </w:rPr>
      </w:pPr>
      <w:proofErr w:type="gramStart"/>
      <w:r w:rsidRPr="00F40306">
        <w:rPr>
          <w:rFonts w:ascii="Times New Roman" w:eastAsia="Times New Roman" w:hAnsi="Times New Roman" w:cs="Times New Roman"/>
          <w:sz w:val="28"/>
          <w:szCs w:val="28"/>
          <w:lang w:eastAsia="ru-RU"/>
        </w:rPr>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w:t>
      </w:r>
      <w:proofErr w:type="spellStart"/>
      <w:r w:rsidRPr="00F40306">
        <w:rPr>
          <w:rFonts w:ascii="Times New Roman" w:eastAsia="Times New Roman" w:hAnsi="Times New Roman" w:cs="Times New Roman"/>
          <w:sz w:val="28"/>
          <w:szCs w:val="28"/>
          <w:lang w:eastAsia="ru-RU"/>
        </w:rPr>
        <w:t>микронутриентами</w:t>
      </w:r>
      <w:proofErr w:type="spellEnd"/>
      <w:r w:rsidRPr="00F40306">
        <w:rPr>
          <w:rFonts w:ascii="Times New Roman" w:eastAsia="Times New Roman" w:hAnsi="Times New Roman" w:cs="Times New Roman"/>
          <w:sz w:val="28"/>
          <w:szCs w:val="28"/>
          <w:lang w:eastAsia="ru-RU"/>
        </w:rPr>
        <w:t xml:space="preserve"> (витаминизированные) со сниженным содержание </w:t>
      </w:r>
      <w:proofErr w:type="spellStart"/>
      <w:r w:rsidRPr="00F40306">
        <w:rPr>
          <w:rFonts w:ascii="Times New Roman" w:eastAsia="Times New Roman" w:hAnsi="Times New Roman" w:cs="Times New Roman"/>
          <w:sz w:val="28"/>
          <w:szCs w:val="28"/>
          <w:lang w:eastAsia="ru-RU"/>
        </w:rPr>
        <w:t>глютена</w:t>
      </w:r>
      <w:proofErr w:type="spellEnd"/>
      <w:r w:rsidRPr="00F40306">
        <w:rPr>
          <w:rFonts w:ascii="Times New Roman" w:eastAsia="Times New Roman" w:hAnsi="Times New Roman" w:cs="Times New Roman"/>
          <w:sz w:val="28"/>
          <w:szCs w:val="28"/>
          <w:lang w:eastAsia="ru-RU"/>
        </w:rPr>
        <w:t>, лактозы, сахара) при соблюдении требований к условиям хранения и</w:t>
      </w:r>
      <w:proofErr w:type="gramEnd"/>
      <w:r w:rsidRPr="00F40306">
        <w:rPr>
          <w:rFonts w:ascii="Times New Roman" w:eastAsia="Times New Roman" w:hAnsi="Times New Roman" w:cs="Times New Roman"/>
          <w:sz w:val="28"/>
          <w:szCs w:val="28"/>
          <w:lang w:eastAsia="ru-RU"/>
        </w:rPr>
        <w:t xml:space="preserve"> срокам годности пищевой продукции, а также при наличии документов, подтверждающих ее качество и безопасность.</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10. Порядок организации питания, предоставляемого на льготной основе</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10.1.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F40306" w:rsidRPr="00F40306" w:rsidRDefault="00F40306" w:rsidP="00F40306">
      <w:pPr>
        <w:spacing w:before="480" w:after="144" w:line="336" w:lineRule="atLeast"/>
        <w:outlineLvl w:val="5"/>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i/>
          <w:iCs/>
          <w:sz w:val="28"/>
          <w:szCs w:val="28"/>
          <w:lang w:eastAsia="ru-RU"/>
        </w:rPr>
        <w:t>Порядок организации и финансирования питания, предоставляемого на льготной основе, вносится образовательной организацией самостоятельно на основании региональных постановлений, распоряжений, приказов.</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lastRenderedPageBreak/>
        <w:t>11. Порядок организации питьевого режима в школе</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11.1. Питьевой режим в общеобразовательной организации, а также при проведении массовых мероприятий с участием детей должен осуществляться с соблюдением следующих требований: 11.1.1. Осуществляется обеспечение питьевой водой, отвечающей обязательным требованиям. 11.1.2. Питьевой режим должен быть организован посредством установки стационарных питьевых фонтанчиков, устрой</w:t>
      </w:r>
      <w:proofErr w:type="gramStart"/>
      <w:r w:rsidRPr="00F40306">
        <w:rPr>
          <w:rFonts w:ascii="Times New Roman" w:eastAsia="Times New Roman" w:hAnsi="Times New Roman" w:cs="Times New Roman"/>
          <w:sz w:val="28"/>
          <w:szCs w:val="28"/>
          <w:lang w:eastAsia="ru-RU"/>
        </w:rPr>
        <w:t>ств дл</w:t>
      </w:r>
      <w:proofErr w:type="gramEnd"/>
      <w:r w:rsidRPr="00F40306">
        <w:rPr>
          <w:rFonts w:ascii="Times New Roman" w:eastAsia="Times New Roman" w:hAnsi="Times New Roman" w:cs="Times New Roman"/>
          <w:sz w:val="28"/>
          <w:szCs w:val="28"/>
          <w:lang w:eastAsia="ru-RU"/>
        </w:rPr>
        <w:t xml:space="preserve">я выдачи воды, выдачи упакованной питьевой воды или с использованием кипяченой питьевой воды. Чаша стационарного питьевого фонтанчика должна ежедневно обрабатываться с применением моющих и дезинфицирующих средств. 11.1.3. При проведении массовых мероприятий длительностью более 2 часов каждый ребенок должен быть обеспечен дополнительно </w:t>
      </w:r>
      <w:proofErr w:type="spellStart"/>
      <w:r w:rsidRPr="00F40306">
        <w:rPr>
          <w:rFonts w:ascii="Times New Roman" w:eastAsia="Times New Roman" w:hAnsi="Times New Roman" w:cs="Times New Roman"/>
          <w:sz w:val="28"/>
          <w:szCs w:val="28"/>
          <w:lang w:eastAsia="ru-RU"/>
        </w:rPr>
        <w:t>бутилированной</w:t>
      </w:r>
      <w:proofErr w:type="spellEnd"/>
      <w:r w:rsidRPr="00F40306">
        <w:rPr>
          <w:rFonts w:ascii="Times New Roman" w:eastAsia="Times New Roman" w:hAnsi="Times New Roman" w:cs="Times New Roman"/>
          <w:sz w:val="28"/>
          <w:szCs w:val="28"/>
          <w:lang w:eastAsia="ru-RU"/>
        </w:rPr>
        <w:t xml:space="preserve">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 11.2. </w:t>
      </w:r>
      <w:proofErr w:type="gramStart"/>
      <w:r w:rsidRPr="00F40306">
        <w:rPr>
          <w:rFonts w:ascii="Times New Roman" w:eastAsia="Times New Roman" w:hAnsi="Times New Roman" w:cs="Times New Roman"/>
          <w:sz w:val="28"/>
          <w:szCs w:val="28"/>
          <w:lang w:eastAsia="ru-RU"/>
        </w:rPr>
        <w:t>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w:t>
      </w:r>
      <w:proofErr w:type="spellStart"/>
      <w:r w:rsidRPr="00F40306">
        <w:rPr>
          <w:rFonts w:ascii="Times New Roman" w:eastAsia="Times New Roman" w:hAnsi="Times New Roman" w:cs="Times New Roman"/>
          <w:sz w:val="28"/>
          <w:szCs w:val="28"/>
          <w:lang w:eastAsia="ru-RU"/>
        </w:rPr>
        <w:t>кулеров</w:t>
      </w:r>
      <w:proofErr w:type="spellEnd"/>
      <w:r w:rsidRPr="00F40306">
        <w:rPr>
          <w:rFonts w:ascii="Times New Roman" w:eastAsia="Times New Roman" w:hAnsi="Times New Roman" w:cs="Times New Roman"/>
          <w:sz w:val="28"/>
          <w:szCs w:val="28"/>
          <w:lang w:eastAsia="ru-RU"/>
        </w:rPr>
        <w:t>),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w:t>
      </w:r>
      <w:proofErr w:type="gramEnd"/>
      <w:r w:rsidRPr="00F40306">
        <w:rPr>
          <w:rFonts w:ascii="Times New Roman" w:eastAsia="Times New Roman" w:hAnsi="Times New Roman" w:cs="Times New Roman"/>
          <w:sz w:val="28"/>
          <w:szCs w:val="28"/>
          <w:lang w:eastAsia="ru-RU"/>
        </w:rPr>
        <w:t xml:space="preserve"> контейнеров - для сбора использованной посуды одноразового применения. 11.2.1. Упакованная (</w:t>
      </w:r>
      <w:proofErr w:type="spellStart"/>
      <w:r w:rsidRPr="00F40306">
        <w:rPr>
          <w:rFonts w:ascii="Times New Roman" w:eastAsia="Times New Roman" w:hAnsi="Times New Roman" w:cs="Times New Roman"/>
          <w:sz w:val="28"/>
          <w:szCs w:val="28"/>
          <w:lang w:eastAsia="ru-RU"/>
        </w:rPr>
        <w:t>бутилированная</w:t>
      </w:r>
      <w:proofErr w:type="spellEnd"/>
      <w:r w:rsidRPr="00F40306">
        <w:rPr>
          <w:rFonts w:ascii="Times New Roman" w:eastAsia="Times New Roman" w:hAnsi="Times New Roman" w:cs="Times New Roman"/>
          <w:sz w:val="28"/>
          <w:szCs w:val="28"/>
          <w:lang w:eastAsia="ru-RU"/>
        </w:rPr>
        <w:t xml:space="preserve">) питьевая вода допускается к выдаче детям при наличии документов, подтверждающих её происхождение, безопасность и качество, соответствие упакованной питьевой воды обязательным требованиям. 11.3. </w:t>
      </w:r>
      <w:proofErr w:type="spellStart"/>
      <w:r w:rsidRPr="00F40306">
        <w:rPr>
          <w:rFonts w:ascii="Times New Roman" w:eastAsia="Times New Roman" w:hAnsi="Times New Roman" w:cs="Times New Roman"/>
          <w:sz w:val="28"/>
          <w:szCs w:val="28"/>
          <w:lang w:eastAsia="ru-RU"/>
        </w:rPr>
        <w:t>Кулеры</w:t>
      </w:r>
      <w:proofErr w:type="spellEnd"/>
      <w:r w:rsidRPr="00F40306">
        <w:rPr>
          <w:rFonts w:ascii="Times New Roman" w:eastAsia="Times New Roman" w:hAnsi="Times New Roman" w:cs="Times New Roman"/>
          <w:sz w:val="28"/>
          <w:szCs w:val="28"/>
          <w:lang w:eastAsia="ru-RU"/>
        </w:rPr>
        <w:t xml:space="preserve"> должны размещаться в местах, не подвергающихся попаданию прямых солнечных лучей. </w:t>
      </w:r>
      <w:proofErr w:type="spellStart"/>
      <w:r w:rsidRPr="00F40306">
        <w:rPr>
          <w:rFonts w:ascii="Times New Roman" w:eastAsia="Times New Roman" w:hAnsi="Times New Roman" w:cs="Times New Roman"/>
          <w:sz w:val="28"/>
          <w:szCs w:val="28"/>
          <w:lang w:eastAsia="ru-RU"/>
        </w:rPr>
        <w:t>Кулеры</w:t>
      </w:r>
      <w:proofErr w:type="spellEnd"/>
      <w:r w:rsidRPr="00F40306">
        <w:rPr>
          <w:rFonts w:ascii="Times New Roman" w:eastAsia="Times New Roman" w:hAnsi="Times New Roman" w:cs="Times New Roman"/>
          <w:sz w:val="28"/>
          <w:szCs w:val="28"/>
          <w:lang w:eastAsia="ru-RU"/>
        </w:rPr>
        <w:t xml:space="preserve"> должны подвергаться мойке с периодичностью, предусмотренной инструкцией по эксплуатации, но не реже одного раза в семь дней. Мойка </w:t>
      </w:r>
      <w:proofErr w:type="spellStart"/>
      <w:r w:rsidRPr="00F40306">
        <w:rPr>
          <w:rFonts w:ascii="Times New Roman" w:eastAsia="Times New Roman" w:hAnsi="Times New Roman" w:cs="Times New Roman"/>
          <w:sz w:val="28"/>
          <w:szCs w:val="28"/>
          <w:lang w:eastAsia="ru-RU"/>
        </w:rPr>
        <w:t>кулера</w:t>
      </w:r>
      <w:proofErr w:type="spellEnd"/>
      <w:r w:rsidRPr="00F40306">
        <w:rPr>
          <w:rFonts w:ascii="Times New Roman" w:eastAsia="Times New Roman" w:hAnsi="Times New Roman" w:cs="Times New Roman"/>
          <w:sz w:val="28"/>
          <w:szCs w:val="28"/>
          <w:lang w:eastAsia="ru-RU"/>
        </w:rPr>
        <w:t xml:space="preserve"> с применением дезинфекционного средства должна проводиться не реже одного раза в три месяца. 11.4. </w:t>
      </w:r>
      <w:ins w:id="10" w:author="Unknown">
        <w:r w:rsidRPr="00F40306">
          <w:rPr>
            <w:rFonts w:ascii="Times New Roman" w:eastAsia="Times New Roman" w:hAnsi="Times New Roman" w:cs="Times New Roman"/>
            <w:sz w:val="28"/>
            <w:szCs w:val="28"/>
            <w:lang w:eastAsia="ru-RU"/>
          </w:rPr>
          <w:t>Допускается организация питьевого режима с использованием кипяченой питьевой воды, при условии соблюдения следующих требований:</w:t>
        </w:r>
      </w:ins>
    </w:p>
    <w:p w:rsidR="00F40306" w:rsidRPr="00F40306" w:rsidRDefault="00F40306" w:rsidP="00F40306">
      <w:pPr>
        <w:numPr>
          <w:ilvl w:val="0"/>
          <w:numId w:val="1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кипятить воду нужно не менее 5 минут;</w:t>
      </w:r>
    </w:p>
    <w:p w:rsidR="00F40306" w:rsidRPr="00F40306" w:rsidRDefault="00F40306" w:rsidP="00F40306">
      <w:pPr>
        <w:numPr>
          <w:ilvl w:val="0"/>
          <w:numId w:val="1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до раздачи детям кипяченая вода должна быть охлаждена до комнатной температуры непосредственно в емкости, где она кипятилась;</w:t>
      </w:r>
    </w:p>
    <w:p w:rsidR="00F40306" w:rsidRPr="00F40306" w:rsidRDefault="00F40306" w:rsidP="00F40306">
      <w:pPr>
        <w:numPr>
          <w:ilvl w:val="0"/>
          <w:numId w:val="1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смену воды в емкости для её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12. Права и обязанности родителей (законных представителей) обучающихся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12.1. </w:t>
      </w:r>
      <w:ins w:id="11" w:author="Unknown">
        <w:r w:rsidRPr="00F40306">
          <w:rPr>
            <w:rFonts w:ascii="Times New Roman" w:eastAsia="Times New Roman" w:hAnsi="Times New Roman" w:cs="Times New Roman"/>
            <w:sz w:val="28"/>
            <w:szCs w:val="28"/>
            <w:lang w:eastAsia="ru-RU"/>
          </w:rPr>
          <w:t xml:space="preserve">Родители (законные представители)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имеют право:</w:t>
        </w:r>
      </w:ins>
    </w:p>
    <w:p w:rsidR="00F40306" w:rsidRPr="00F40306" w:rsidRDefault="00F40306" w:rsidP="00F40306">
      <w:pPr>
        <w:numPr>
          <w:ilvl w:val="0"/>
          <w:numId w:val="1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подавать заявление на обеспечение своих детей льготным питанием в случаях, предусмотренных действующими нормативными правовыми актами;</w:t>
      </w:r>
    </w:p>
    <w:p w:rsidR="00F40306" w:rsidRPr="00F40306" w:rsidRDefault="00F40306" w:rsidP="00F40306">
      <w:pPr>
        <w:numPr>
          <w:ilvl w:val="0"/>
          <w:numId w:val="1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вносить предложения по улучшению организации питания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лично, через родительские комитеты и иные органы государственно-общественного управления;</w:t>
      </w:r>
    </w:p>
    <w:p w:rsidR="00F40306" w:rsidRPr="00F40306" w:rsidRDefault="00F40306" w:rsidP="00F40306">
      <w:pPr>
        <w:numPr>
          <w:ilvl w:val="0"/>
          <w:numId w:val="1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знакомиться с основным (регулярным) и ежедневным меню, ценами на готовую продукцию в школьной столовой;</w:t>
      </w:r>
    </w:p>
    <w:p w:rsidR="00F40306" w:rsidRPr="00F40306" w:rsidRDefault="00F40306" w:rsidP="00F40306">
      <w:pPr>
        <w:numPr>
          <w:ilvl w:val="0"/>
          <w:numId w:val="12"/>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принимать участие в деятельности органов государственно-общественного управления по вопросам организации питания обучающихся.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12.2. </w:t>
      </w:r>
      <w:ins w:id="12" w:author="Unknown">
        <w:r w:rsidRPr="00F40306">
          <w:rPr>
            <w:rFonts w:ascii="Times New Roman" w:eastAsia="Times New Roman" w:hAnsi="Times New Roman" w:cs="Times New Roman"/>
            <w:sz w:val="28"/>
            <w:szCs w:val="28"/>
            <w:lang w:eastAsia="ru-RU"/>
          </w:rPr>
          <w:t xml:space="preserve">Родители (законные представители)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обязаны:</w:t>
        </w:r>
      </w:ins>
    </w:p>
    <w:p w:rsidR="00F40306" w:rsidRPr="00F40306" w:rsidRDefault="00F40306" w:rsidP="00F40306">
      <w:pPr>
        <w:numPr>
          <w:ilvl w:val="0"/>
          <w:numId w:val="1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при представлении заявления на льготное питание ребенка предоставить администрации общеобразовательной организации все необходимые документы, предусмотренные действующими нормативными правовыми актами;</w:t>
      </w:r>
    </w:p>
    <w:p w:rsidR="00F40306" w:rsidRPr="00F40306" w:rsidRDefault="00F40306" w:rsidP="00F40306">
      <w:pPr>
        <w:numPr>
          <w:ilvl w:val="0"/>
          <w:numId w:val="1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своевременно вносить плату за питание ребенка;</w:t>
      </w:r>
    </w:p>
    <w:p w:rsidR="00F40306" w:rsidRPr="00F40306" w:rsidRDefault="00F40306" w:rsidP="00F40306">
      <w:pPr>
        <w:numPr>
          <w:ilvl w:val="0"/>
          <w:numId w:val="1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своевременно не позднее, чем за один день сообщать классному руководителю о болезни ребенка или его временном отсутствии в школе для снятия его с питания на период его фактического отсутствия;</w:t>
      </w:r>
    </w:p>
    <w:p w:rsidR="00F40306" w:rsidRPr="00F40306" w:rsidRDefault="00F40306" w:rsidP="00F40306">
      <w:pPr>
        <w:numPr>
          <w:ilvl w:val="0"/>
          <w:numId w:val="1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своевременно предупреждать медицинского работника и классного руководителя об имеющихся у ребенка аллергических реакциях на продукты питания;</w:t>
      </w:r>
    </w:p>
    <w:p w:rsidR="00F40306" w:rsidRPr="00F40306" w:rsidRDefault="00F40306" w:rsidP="00F40306">
      <w:pPr>
        <w:numPr>
          <w:ilvl w:val="0"/>
          <w:numId w:val="13"/>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вести разъяснительную работу со своими детьми по привитию им навыков здорового образа жизни и правильного питания.</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13. Информационно-просветительская работа и мониторинг организации питания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13.1. </w:t>
      </w:r>
      <w:ins w:id="13" w:author="Unknown">
        <w:r w:rsidRPr="00F40306">
          <w:rPr>
            <w:rFonts w:ascii="Times New Roman" w:eastAsia="Times New Roman" w:hAnsi="Times New Roman" w:cs="Times New Roman"/>
            <w:sz w:val="28"/>
            <w:szCs w:val="28"/>
            <w:lang w:eastAsia="ru-RU"/>
          </w:rPr>
          <w:t>Образовательная организация с целью совершенствования организации питания:</w:t>
        </w:r>
      </w:ins>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организует постоянную информационно-просветительскую работу по повышению уровня культуры питания школьников в рамках образовательной деятельности (в предметном содержании учебных курсов) и </w:t>
      </w:r>
      <w:proofErr w:type="spellStart"/>
      <w:r w:rsidRPr="00F40306">
        <w:rPr>
          <w:rFonts w:ascii="Times New Roman" w:eastAsia="Times New Roman" w:hAnsi="Times New Roman" w:cs="Times New Roman"/>
          <w:sz w:val="28"/>
          <w:szCs w:val="28"/>
          <w:lang w:eastAsia="ru-RU"/>
        </w:rPr>
        <w:t>внеучебных</w:t>
      </w:r>
      <w:proofErr w:type="spellEnd"/>
      <w:r w:rsidRPr="00F40306">
        <w:rPr>
          <w:rFonts w:ascii="Times New Roman" w:eastAsia="Times New Roman" w:hAnsi="Times New Roman" w:cs="Times New Roman"/>
          <w:sz w:val="28"/>
          <w:szCs w:val="28"/>
          <w:lang w:eastAsia="ru-RU"/>
        </w:rPr>
        <w:t xml:space="preserve"> мероприятий;</w:t>
      </w:r>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оформляет и регулярно (не реже 1 раза в четверть) обновляет информационные стенды, посвящённые вопросам формирования культуры питания;</w:t>
      </w:r>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изучает режим и рацион питания обучающихся в домашних условиях, потребности и возможности родителей в решении вопросов улучшения питания обучающихся с учётом режима функционирования образовательной организации, пропускной способности школьной столовой, оборудования пищеблока;</w:t>
      </w:r>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организует систематическую работу с родителями, проводит беседы, лектории и другие мероприятия, посвящённые вопросам роли питания в формировании здоровья человека, обеспечения ежедневного сбалансированного питания, развития культуры питания, привлекает родителей к работе с детьми по организации досуга и пропаганде здорового образа жизни, правильного питания в домашних условиях;</w:t>
      </w:r>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содействует созданию системы общественного информирования и общественной экспертизы организации питания с учётом широкого использования потенциала органа государственно-общественного управления, родительских комитетов классов, органов ученического самоуправления, возможностей создания мобильных родительских групп и привлечения специалистов заинтересованных ведомств и организаций, компетентных в вопросах организации питания;</w:t>
      </w:r>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обеспечивает в части своей компетенции межведомственное взаимодействие и координацию работы различных государственных служб и организаций по совершенствованию и </w:t>
      </w:r>
      <w:proofErr w:type="gramStart"/>
      <w:r w:rsidRPr="00F40306">
        <w:rPr>
          <w:rFonts w:ascii="Times New Roman" w:eastAsia="Times New Roman" w:hAnsi="Times New Roman" w:cs="Times New Roman"/>
          <w:sz w:val="28"/>
          <w:szCs w:val="28"/>
          <w:lang w:eastAsia="ru-RU"/>
        </w:rPr>
        <w:t>контролю за</w:t>
      </w:r>
      <w:proofErr w:type="gramEnd"/>
      <w:r w:rsidRPr="00F40306">
        <w:rPr>
          <w:rFonts w:ascii="Times New Roman" w:eastAsia="Times New Roman" w:hAnsi="Times New Roman" w:cs="Times New Roman"/>
          <w:sz w:val="28"/>
          <w:szCs w:val="28"/>
          <w:lang w:eastAsia="ru-RU"/>
        </w:rPr>
        <w:t xml:space="preserve"> качеством питания;</w:t>
      </w:r>
    </w:p>
    <w:p w:rsidR="00F40306" w:rsidRPr="00F40306" w:rsidRDefault="00F40306" w:rsidP="00F40306">
      <w:pPr>
        <w:numPr>
          <w:ilvl w:val="0"/>
          <w:numId w:val="14"/>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проводит мониторинг организации питания и знакомит с его результатами педагогический персонал и родителей.</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 показатели мониторинга может входить следующее:</w:t>
      </w:r>
    </w:p>
    <w:p w:rsidR="00F40306" w:rsidRPr="00F40306" w:rsidRDefault="00F40306" w:rsidP="00F40306">
      <w:pPr>
        <w:numPr>
          <w:ilvl w:val="0"/>
          <w:numId w:val="1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количество детей, охваченных питанием, в том числе двухразовым;</w:t>
      </w:r>
    </w:p>
    <w:p w:rsidR="00F40306" w:rsidRPr="00F40306" w:rsidRDefault="00F40306" w:rsidP="00F40306">
      <w:pPr>
        <w:numPr>
          <w:ilvl w:val="0"/>
          <w:numId w:val="1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количество обогащенных и витаминизированных продуктов, используемых в рационе питания;</w:t>
      </w:r>
    </w:p>
    <w:p w:rsidR="00F40306" w:rsidRPr="00F40306" w:rsidRDefault="00F40306" w:rsidP="00F40306">
      <w:pPr>
        <w:numPr>
          <w:ilvl w:val="0"/>
          <w:numId w:val="1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количество работников столовых, повысивших квалификацию в текущем году на городских, краевых, районных курсах, семинарах;</w:t>
      </w:r>
    </w:p>
    <w:p w:rsidR="00F40306" w:rsidRPr="00F40306" w:rsidRDefault="00F40306" w:rsidP="00F40306">
      <w:pPr>
        <w:numPr>
          <w:ilvl w:val="0"/>
          <w:numId w:val="1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обеспеченность пищеблока столовой современным технологическим оборудованием;</w:t>
      </w:r>
    </w:p>
    <w:p w:rsidR="00F40306" w:rsidRPr="00F40306" w:rsidRDefault="00F40306" w:rsidP="00F40306">
      <w:pPr>
        <w:numPr>
          <w:ilvl w:val="0"/>
          <w:numId w:val="15"/>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удовлетворенность детей и их родителей организацией и качеством предоставляемого питания.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13.2. Вопросы организации питания (анализ ситуации, итоги, проблемы, результаты социологических опросов, предложения по улучшению питания, формированию культуры питания и др.) не реже 1 раза в полугодие обсуждаются на родительских собраниях в классах, не реже 1 раза в год выносятся на обсуждение в рамках общешкольного собрания, публичного отчета.</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 xml:space="preserve">14. Ответственность и </w:t>
      </w:r>
      <w:proofErr w:type="gramStart"/>
      <w:r w:rsidRPr="00F40306">
        <w:rPr>
          <w:rFonts w:ascii="Times New Roman" w:eastAsia="Times New Roman" w:hAnsi="Times New Roman" w:cs="Times New Roman"/>
          <w:b/>
          <w:bCs/>
          <w:sz w:val="28"/>
          <w:szCs w:val="28"/>
          <w:lang w:eastAsia="ru-RU"/>
        </w:rPr>
        <w:t>контроль за</w:t>
      </w:r>
      <w:proofErr w:type="gramEnd"/>
      <w:r w:rsidRPr="00F40306">
        <w:rPr>
          <w:rFonts w:ascii="Times New Roman" w:eastAsia="Times New Roman" w:hAnsi="Times New Roman" w:cs="Times New Roman"/>
          <w:b/>
          <w:bCs/>
          <w:sz w:val="28"/>
          <w:szCs w:val="28"/>
          <w:lang w:eastAsia="ru-RU"/>
        </w:rPr>
        <w:t xml:space="preserve"> организацией питания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14.1. Директор общеобразовательной организации создаёт условия для организации качественного питания обучающихся и несет персональную ответственность за организацию питания детей в школе. 14.2. Директор школы представляет учредителю необходимые документы по использованию денежных средств на питание обучающихся. 14.3. Распределение обязанностей по организации питания между директором, работниками пищеблока, кладовщиком в образовательной организации отражаются в должностных инструкциях. 14.4. К началу нового учебного года директором школы издается приказ о назначении лица, ответственного за питание в общеобразовательной организации, комиссии по </w:t>
      </w:r>
      <w:proofErr w:type="gramStart"/>
      <w:r w:rsidRPr="00F40306">
        <w:rPr>
          <w:rFonts w:ascii="Times New Roman" w:eastAsia="Times New Roman" w:hAnsi="Times New Roman" w:cs="Times New Roman"/>
          <w:sz w:val="28"/>
          <w:szCs w:val="28"/>
          <w:lang w:eastAsia="ru-RU"/>
        </w:rPr>
        <w:t>контролю за</w:t>
      </w:r>
      <w:proofErr w:type="gramEnd"/>
      <w:r w:rsidRPr="00F40306">
        <w:rPr>
          <w:rFonts w:ascii="Times New Roman" w:eastAsia="Times New Roman" w:hAnsi="Times New Roman" w:cs="Times New Roman"/>
          <w:sz w:val="28"/>
          <w:szCs w:val="28"/>
          <w:lang w:eastAsia="ru-RU"/>
        </w:rPr>
        <w:t xml:space="preserve"> организацией и качеством питания, бракеражу готовой продукции, определяются их функциональные обязанности. 14.5. Контроль организации питания в общеобразовательной организации осуществляют директор, медицинский работник, комиссия по </w:t>
      </w:r>
      <w:proofErr w:type="gramStart"/>
      <w:r w:rsidRPr="00F40306">
        <w:rPr>
          <w:rFonts w:ascii="Times New Roman" w:eastAsia="Times New Roman" w:hAnsi="Times New Roman" w:cs="Times New Roman"/>
          <w:sz w:val="28"/>
          <w:szCs w:val="28"/>
          <w:lang w:eastAsia="ru-RU"/>
        </w:rPr>
        <w:t xml:space="preserve">контролю </w:t>
      </w:r>
      <w:r w:rsidRPr="00F40306">
        <w:rPr>
          <w:rFonts w:ascii="Times New Roman" w:eastAsia="Times New Roman" w:hAnsi="Times New Roman" w:cs="Times New Roman"/>
          <w:sz w:val="28"/>
          <w:szCs w:val="28"/>
          <w:lang w:eastAsia="ru-RU"/>
        </w:rPr>
        <w:lastRenderedPageBreak/>
        <w:t>за</w:t>
      </w:r>
      <w:proofErr w:type="gramEnd"/>
      <w:r w:rsidRPr="00F40306">
        <w:rPr>
          <w:rFonts w:ascii="Times New Roman" w:eastAsia="Times New Roman" w:hAnsi="Times New Roman" w:cs="Times New Roman"/>
          <w:sz w:val="28"/>
          <w:szCs w:val="28"/>
          <w:lang w:eastAsia="ru-RU"/>
        </w:rPr>
        <w:t xml:space="preserve"> организацией и качеством питания, бракеражу готовой продукции, утвержденные приказом директора школы и органы самоуправления в соответствии с полномочиями, закрепленными в Уставе общеобразовательной организации. 14.6. Ответственный</w:t>
      </w:r>
      <w:proofErr w:type="gramStart"/>
      <w:r w:rsidRPr="00F40306">
        <w:rPr>
          <w:rFonts w:ascii="Times New Roman" w:eastAsia="Times New Roman" w:hAnsi="Times New Roman" w:cs="Times New Roman"/>
          <w:sz w:val="28"/>
          <w:szCs w:val="28"/>
          <w:lang w:eastAsia="ru-RU"/>
        </w:rPr>
        <w:t xml:space="preserve"> (-</w:t>
      </w:r>
      <w:proofErr w:type="gramEnd"/>
      <w:r w:rsidRPr="00F40306">
        <w:rPr>
          <w:rFonts w:ascii="Times New Roman" w:eastAsia="Times New Roman" w:hAnsi="Times New Roman" w:cs="Times New Roman"/>
          <w:sz w:val="28"/>
          <w:szCs w:val="28"/>
          <w:lang w:eastAsia="ru-RU"/>
        </w:rPr>
        <w:t>е) за организацию питания осуществляет учет питающихся детей в Журнале учета посещаемости детей, а также учет питающихся детей льготной категории, детей, получающих питание по индивидуальному меню. 14.7. </w:t>
      </w:r>
      <w:ins w:id="14" w:author="Unknown">
        <w:r w:rsidRPr="00F40306">
          <w:rPr>
            <w:rFonts w:ascii="Times New Roman" w:eastAsia="Times New Roman" w:hAnsi="Times New Roman" w:cs="Times New Roman"/>
            <w:sz w:val="28"/>
            <w:szCs w:val="28"/>
            <w:lang w:eastAsia="ru-RU"/>
          </w:rPr>
          <w:t>Директор школы обеспечивает контроль:</w:t>
        </w:r>
      </w:ins>
    </w:p>
    <w:p w:rsidR="00F40306" w:rsidRPr="00F40306" w:rsidRDefault="00F40306" w:rsidP="00F40306">
      <w:pPr>
        <w:numPr>
          <w:ilvl w:val="0"/>
          <w:numId w:val="16"/>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выполнения договоров на закупку и поставку продуктов питания;</w:t>
      </w:r>
    </w:p>
    <w:p w:rsidR="00F40306" w:rsidRPr="00F40306" w:rsidRDefault="00F40306" w:rsidP="00F40306">
      <w:pPr>
        <w:numPr>
          <w:ilvl w:val="0"/>
          <w:numId w:val="16"/>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материально-технического состояния помещений пищеблока, наличия необходимого оборудования, его исправности;</w:t>
      </w:r>
    </w:p>
    <w:p w:rsidR="00F40306" w:rsidRPr="00F40306" w:rsidRDefault="00F40306" w:rsidP="00F40306">
      <w:pPr>
        <w:numPr>
          <w:ilvl w:val="0"/>
          <w:numId w:val="16"/>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обеспечения пищеблока общеобразовательной организации и мест приема пищи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w:t>
      </w:r>
    </w:p>
    <w:p w:rsidR="00F40306" w:rsidRPr="00F40306" w:rsidRDefault="00F40306" w:rsidP="00F40306">
      <w:pPr>
        <w:numPr>
          <w:ilvl w:val="0"/>
          <w:numId w:val="16"/>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выполнения суточных норм продуктового набора, норм потребления пищевых веществ, энергетической ценности дневного рациона;</w:t>
      </w:r>
    </w:p>
    <w:p w:rsidR="00F40306" w:rsidRPr="00F40306" w:rsidRDefault="00F40306" w:rsidP="00F40306">
      <w:pPr>
        <w:numPr>
          <w:ilvl w:val="0"/>
          <w:numId w:val="16"/>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условий хранения и сроков реализации пищевых продуктов.</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14.8. </w:t>
      </w:r>
      <w:ins w:id="15" w:author="Unknown">
        <w:r w:rsidRPr="00F40306">
          <w:rPr>
            <w:rFonts w:ascii="Times New Roman" w:eastAsia="Times New Roman" w:hAnsi="Times New Roman" w:cs="Times New Roman"/>
            <w:sz w:val="28"/>
            <w:szCs w:val="28"/>
            <w:lang w:eastAsia="ru-RU"/>
          </w:rPr>
          <w:t xml:space="preserve">Комиссия по </w:t>
        </w:r>
        <w:proofErr w:type="gramStart"/>
        <w:r w:rsidRPr="00F40306">
          <w:rPr>
            <w:rFonts w:ascii="Times New Roman" w:eastAsia="Times New Roman" w:hAnsi="Times New Roman" w:cs="Times New Roman"/>
            <w:sz w:val="28"/>
            <w:szCs w:val="28"/>
            <w:lang w:eastAsia="ru-RU"/>
          </w:rPr>
          <w:t>контролю за</w:t>
        </w:r>
        <w:proofErr w:type="gramEnd"/>
        <w:r w:rsidRPr="00F40306">
          <w:rPr>
            <w:rFonts w:ascii="Times New Roman" w:eastAsia="Times New Roman" w:hAnsi="Times New Roman" w:cs="Times New Roman"/>
            <w:sz w:val="28"/>
            <w:szCs w:val="28"/>
            <w:lang w:eastAsia="ru-RU"/>
          </w:rPr>
          <w:t xml:space="preserve"> организацией и качеством питания, бракеражу готовой продукции (медицинский работник) школы осуществляет контроль:</w:t>
        </w:r>
      </w:ins>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proofErr w:type="gramStart"/>
      <w:r w:rsidRPr="00F40306">
        <w:rPr>
          <w:rFonts w:ascii="Times New Roman" w:eastAsia="Times New Roman" w:hAnsi="Times New Roman" w:cs="Times New Roman"/>
          <w:sz w:val="28"/>
          <w:szCs w:val="28"/>
          <w:lang w:eastAsia="ru-RU"/>
        </w:rPr>
        <w:t>качества поступающих продуктов (ежедневно): осуществляет бракераж, который включает контроль целостности упаковки и органолептическую оценку (внешний вид, цвет, консистенция, запах и вкус поступающих продуктов и продовольственного сырья), а также знакомство с сопроводительной документацией (товарно-транспортными накладными, декларациями, сертификатами соответствия, санитарно-эпидемиологическими заключениями, качественными удостоверениями, ветеринарными справками);</w:t>
      </w:r>
      <w:proofErr w:type="gramEnd"/>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технологии приготовления пищи, качества и проведения бракеража готовых блюд, результаты которого ежедневно заносятся в журнал бракеража готовой пищевой продукции;</w:t>
      </w:r>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режима отбора и условий хранения суточных проб (ежедневно);</w:t>
      </w:r>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работы пищеблока, его санитарного состояния, режима обработки посуды, технологического оборудования, инвентаря (ежедневно);</w:t>
      </w:r>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соблюдения правил личной гигиены сотрудниками пищеблока с отметкой в гигиеническом журнале (ежедневно);</w:t>
      </w:r>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информирования родителей (законных представителей) о ежедневном меню с указанием выхода готовых блюд (ежедневно);</w:t>
      </w:r>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выполнения суточных норм питания на одного ребенка;</w:t>
      </w:r>
    </w:p>
    <w:p w:rsidR="00F40306" w:rsidRPr="00F40306" w:rsidRDefault="00F40306" w:rsidP="00F40306">
      <w:pPr>
        <w:numPr>
          <w:ilvl w:val="0"/>
          <w:numId w:val="17"/>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выполнения норм потребления основных пищевых веществ (белков, жиров, углеводов), соответствия энергетической ценности (калорийности) дневного рациона физиологическим потребностям обучающихся (ежемесячно).</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14.9. </w:t>
      </w:r>
      <w:ins w:id="16" w:author="Unknown">
        <w:r w:rsidRPr="00F40306">
          <w:rPr>
            <w:rFonts w:ascii="Times New Roman" w:eastAsia="Times New Roman" w:hAnsi="Times New Roman" w:cs="Times New Roman"/>
            <w:sz w:val="28"/>
            <w:szCs w:val="28"/>
            <w:lang w:eastAsia="ru-RU"/>
          </w:rPr>
          <w:t>Лицо, ответственное за организацию питания:</w:t>
        </w:r>
      </w:ins>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координирует и контролирует деятельность классных руководителей по организации питания;</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формирует списки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для предоставления питания;</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предоставляет указанные списки заведующему производством (шеф-повару) для расчета размера средств, необходимых для обеспечения обучающихся питанием;</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proofErr w:type="gramStart"/>
      <w:r w:rsidRPr="00F40306">
        <w:rPr>
          <w:rFonts w:ascii="Times New Roman" w:eastAsia="Times New Roman" w:hAnsi="Times New Roman" w:cs="Times New Roman"/>
          <w:sz w:val="28"/>
          <w:szCs w:val="28"/>
          <w:lang w:eastAsia="ru-RU"/>
        </w:rPr>
        <w:t>обеспечивает учёт фактической посещаемости школьниками столовой, охват питанием, контролирует ежедневный порядок учета количества фактически полученных обучающимися горячих завтраков по классам;</w:t>
      </w:r>
      <w:proofErr w:type="gramEnd"/>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уточняет количество и персонифицированный список детей из малоимущих семей, предоставленный территориальным управлением социальной защиты населения;</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представляет на рассмотрение директору школы и органу государственно-общественного управления списки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находящихся в трудной жизненной ситуации, а также обучающихся с ограниченными возможностями здоровья;</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инициирует, разрабатывает и координирует работу по формированию культуры питания;</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осуществляет мониторинг удовлетворенности качеством школьного питания;</w:t>
      </w:r>
    </w:p>
    <w:p w:rsidR="00F40306" w:rsidRPr="00F40306" w:rsidRDefault="00F40306" w:rsidP="00F40306">
      <w:pPr>
        <w:numPr>
          <w:ilvl w:val="0"/>
          <w:numId w:val="18"/>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вносит предложения по улучшению питания.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14.10. </w:t>
      </w:r>
      <w:ins w:id="17" w:author="Unknown">
        <w:r w:rsidRPr="00F40306">
          <w:rPr>
            <w:rFonts w:ascii="Times New Roman" w:eastAsia="Times New Roman" w:hAnsi="Times New Roman" w:cs="Times New Roman"/>
            <w:sz w:val="28"/>
            <w:szCs w:val="28"/>
            <w:lang w:eastAsia="ru-RU"/>
          </w:rPr>
          <w:t>Классные руководители общеобразовательной организации:</w:t>
        </w:r>
      </w:ins>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ежедневно представляют лицу, ответственному за организацию питания заявку на количество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на следующий учебный день;</w:t>
      </w:r>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ежедневно не позднее, чем за 1 час до приема пищи в день питания уточняют представленную ранее заявку;</w:t>
      </w:r>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ведут ежедневный табель учета полученных </w:t>
      </w:r>
      <w:proofErr w:type="gramStart"/>
      <w:r w:rsidRPr="00F40306">
        <w:rPr>
          <w:rFonts w:ascii="Times New Roman" w:eastAsia="Times New Roman" w:hAnsi="Times New Roman" w:cs="Times New Roman"/>
          <w:sz w:val="28"/>
          <w:szCs w:val="28"/>
          <w:lang w:eastAsia="ru-RU"/>
        </w:rPr>
        <w:t>обучающимися</w:t>
      </w:r>
      <w:proofErr w:type="gramEnd"/>
      <w:r w:rsidRPr="00F40306">
        <w:rPr>
          <w:rFonts w:ascii="Times New Roman" w:eastAsia="Times New Roman" w:hAnsi="Times New Roman" w:cs="Times New Roman"/>
          <w:sz w:val="28"/>
          <w:szCs w:val="28"/>
          <w:lang w:eastAsia="ru-RU"/>
        </w:rPr>
        <w:t xml:space="preserve"> обедов;</w:t>
      </w:r>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еженедельно представляют лицу, ответственному за организацию питания, данные о фактическом количестве приемов пищи по каждому обучающемуся;</w:t>
      </w:r>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осуществляют в части своей компетенции мониторинг организации питания;</w:t>
      </w:r>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предусматривают в планах воспитательной работы мероприятия, направленные на формирование здорового образа жизни обучающихся, потребности в сбалансированном и рациональном питании, систематически выносят на обсуждение в ходе родительских собраний вопросы обеспечения полноценного питания обучающихся;</w:t>
      </w:r>
    </w:p>
    <w:p w:rsidR="00F40306" w:rsidRPr="00F40306" w:rsidRDefault="00F40306" w:rsidP="00F40306">
      <w:pPr>
        <w:numPr>
          <w:ilvl w:val="0"/>
          <w:numId w:val="19"/>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вносят на обсуждение на заседаниях органа государственно-общественного управления, педагогического совета, совещаниях при директоре предложения по улучшению питания.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14.11. Ответственный дежурный по школе (дежурный администратор) обеспечивает дежурство учителей и обучающихся в помещении столовой. Дежурные учителя обеспечивают соблюдение режима посещения столовой, личной гигиены </w:t>
      </w:r>
      <w:proofErr w:type="gramStart"/>
      <w:r w:rsidRPr="00F40306">
        <w:rPr>
          <w:rFonts w:ascii="Times New Roman" w:eastAsia="Times New Roman" w:hAnsi="Times New Roman" w:cs="Times New Roman"/>
          <w:sz w:val="28"/>
          <w:szCs w:val="28"/>
          <w:lang w:eastAsia="ru-RU"/>
        </w:rPr>
        <w:lastRenderedPageBreak/>
        <w:t>обучающихся</w:t>
      </w:r>
      <w:proofErr w:type="gramEnd"/>
      <w:r w:rsidRPr="00F40306">
        <w:rPr>
          <w:rFonts w:ascii="Times New Roman" w:eastAsia="Times New Roman" w:hAnsi="Times New Roman" w:cs="Times New Roman"/>
          <w:sz w:val="28"/>
          <w:szCs w:val="28"/>
          <w:lang w:eastAsia="ru-RU"/>
        </w:rPr>
        <w:t>, общественный порядок и содействуют работникам столовой в организации питания.</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15. Документация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15.1. </w:t>
      </w:r>
      <w:ins w:id="18" w:author="Unknown">
        <w:r w:rsidRPr="00F40306">
          <w:rPr>
            <w:rFonts w:ascii="Times New Roman" w:eastAsia="Times New Roman" w:hAnsi="Times New Roman" w:cs="Times New Roman"/>
            <w:sz w:val="28"/>
            <w:szCs w:val="28"/>
            <w:lang w:eastAsia="ru-RU"/>
          </w:rPr>
          <w:t>В школе должны быть следующие документы по вопросам организации питания (регламентирующие и учётные, подтверждающие расходы по питанию):</w:t>
        </w:r>
      </w:ins>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настоящее Положение об организации питания </w:t>
      </w:r>
      <w:proofErr w:type="gramStart"/>
      <w:r w:rsidRPr="00F40306">
        <w:rPr>
          <w:rFonts w:ascii="Times New Roman" w:eastAsia="Times New Roman" w:hAnsi="Times New Roman" w:cs="Times New Roman"/>
          <w:sz w:val="28"/>
          <w:szCs w:val="28"/>
          <w:lang w:eastAsia="ru-RU"/>
        </w:rPr>
        <w:t>обучающихся</w:t>
      </w:r>
      <w:proofErr w:type="gramEnd"/>
      <w:r w:rsidRPr="00F40306">
        <w:rPr>
          <w:rFonts w:ascii="Times New Roman" w:eastAsia="Times New Roman" w:hAnsi="Times New Roman" w:cs="Times New Roman"/>
          <w:sz w:val="28"/>
          <w:szCs w:val="28"/>
          <w:lang w:eastAsia="ru-RU"/>
        </w:rPr>
        <w:t xml:space="preserve"> в школе;</w:t>
      </w:r>
    </w:p>
    <w:p w:rsidR="00F40306" w:rsidRPr="00F40306" w:rsidRDefault="00867E1C"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hyperlink r:id="rId6" w:tgtFrame="_blank" w:tooltip=" Положение о контроле организации и качества питания в школе" w:history="1">
        <w:r w:rsidR="00F40306" w:rsidRPr="00F40306">
          <w:rPr>
            <w:rFonts w:ascii="Times New Roman" w:eastAsia="Times New Roman" w:hAnsi="Times New Roman" w:cs="Times New Roman"/>
            <w:sz w:val="28"/>
            <w:szCs w:val="28"/>
            <w:u w:val="single"/>
            <w:lang w:eastAsia="ru-RU"/>
          </w:rPr>
          <w:t>Положение о производственном контроле организации и качества питания в школе </w:t>
        </w:r>
      </w:hyperlink>
      <w:r w:rsidR="00F40306" w:rsidRPr="00F40306">
        <w:rPr>
          <w:rFonts w:ascii="Times New Roman" w:eastAsia="Times New Roman" w:hAnsi="Times New Roman" w:cs="Times New Roman"/>
          <w:sz w:val="28"/>
          <w:szCs w:val="28"/>
          <w:lang w:eastAsia="ru-RU"/>
        </w:rPr>
        <w:t>;</w:t>
      </w:r>
    </w:p>
    <w:p w:rsidR="00F40306" w:rsidRPr="00F40306" w:rsidRDefault="00867E1C"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hyperlink r:id="rId7" w:tgtFrame="_blank" w:tooltip=" Положение о комиссии по контролю за организацией и качеством питания, бракеражу готовой продукции в школе" w:history="1">
        <w:r w:rsidR="00F40306" w:rsidRPr="00F40306">
          <w:rPr>
            <w:rFonts w:ascii="Times New Roman" w:eastAsia="Times New Roman" w:hAnsi="Times New Roman" w:cs="Times New Roman"/>
            <w:sz w:val="28"/>
            <w:szCs w:val="28"/>
            <w:u w:val="single"/>
            <w:lang w:eastAsia="ru-RU"/>
          </w:rPr>
          <w:t xml:space="preserve">Положение о комиссии по </w:t>
        </w:r>
        <w:proofErr w:type="gramStart"/>
        <w:r w:rsidR="00F40306" w:rsidRPr="00F40306">
          <w:rPr>
            <w:rFonts w:ascii="Times New Roman" w:eastAsia="Times New Roman" w:hAnsi="Times New Roman" w:cs="Times New Roman"/>
            <w:sz w:val="28"/>
            <w:szCs w:val="28"/>
            <w:u w:val="single"/>
            <w:lang w:eastAsia="ru-RU"/>
          </w:rPr>
          <w:t>контролю за</w:t>
        </w:r>
        <w:proofErr w:type="gramEnd"/>
        <w:r w:rsidR="00F40306" w:rsidRPr="00F40306">
          <w:rPr>
            <w:rFonts w:ascii="Times New Roman" w:eastAsia="Times New Roman" w:hAnsi="Times New Roman" w:cs="Times New Roman"/>
            <w:sz w:val="28"/>
            <w:szCs w:val="28"/>
            <w:u w:val="single"/>
            <w:lang w:eastAsia="ru-RU"/>
          </w:rPr>
          <w:t xml:space="preserve"> организацией и качеством питания, бракеражу готовой продукции</w:t>
        </w:r>
      </w:hyperlink>
      <w:r w:rsidR="00F40306" w:rsidRPr="00F40306">
        <w:rPr>
          <w:rFonts w:ascii="Times New Roman" w:eastAsia="Times New Roman" w:hAnsi="Times New Roman" w:cs="Times New Roman"/>
          <w:sz w:val="28"/>
          <w:szCs w:val="28"/>
          <w:lang w:eastAsia="ru-RU"/>
        </w:rPr>
        <w:t>;</w:t>
      </w:r>
    </w:p>
    <w:p w:rsidR="00F40306" w:rsidRPr="00F40306" w:rsidRDefault="00867E1C"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hyperlink r:id="rId8" w:tgtFrame="_blank" w:tooltip=" Положение о столовой общеобразовательной организации" w:history="1">
        <w:r w:rsidR="00F40306" w:rsidRPr="00F40306">
          <w:rPr>
            <w:rFonts w:ascii="Times New Roman" w:eastAsia="Times New Roman" w:hAnsi="Times New Roman" w:cs="Times New Roman"/>
            <w:sz w:val="28"/>
            <w:szCs w:val="28"/>
            <w:u w:val="single"/>
            <w:lang w:eastAsia="ru-RU"/>
          </w:rPr>
          <w:t>Положение о школьной столовой</w:t>
        </w:r>
      </w:hyperlink>
      <w:r w:rsidR="00F40306" w:rsidRPr="00F40306">
        <w:rPr>
          <w:rFonts w:ascii="Times New Roman" w:eastAsia="Times New Roman" w:hAnsi="Times New Roman" w:cs="Times New Roman"/>
          <w:sz w:val="28"/>
          <w:szCs w:val="28"/>
          <w:lang w:eastAsia="ru-RU"/>
        </w:rPr>
        <w:t>;</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договоры на поставку продуктов питания;</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основное 2-х недельное меню, включающее меню для возрастной группы детей (от 7 до 12 лет и от 12 лет и старше), технологические карты кулинарных изделий (блюд);</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ежедневное меню с указанием выхода блюд для возрастной группы детей (от 7 до 12 лет и от 12 лет и старше);</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Ведомость </w:t>
      </w:r>
      <w:proofErr w:type="gramStart"/>
      <w:r w:rsidRPr="00F40306">
        <w:rPr>
          <w:rFonts w:ascii="Times New Roman" w:eastAsia="Times New Roman" w:hAnsi="Times New Roman" w:cs="Times New Roman"/>
          <w:sz w:val="28"/>
          <w:szCs w:val="28"/>
          <w:lang w:eastAsia="ru-RU"/>
        </w:rPr>
        <w:t>контроля за</w:t>
      </w:r>
      <w:proofErr w:type="gramEnd"/>
      <w:r w:rsidRPr="00F40306">
        <w:rPr>
          <w:rFonts w:ascii="Times New Roman" w:eastAsia="Times New Roman" w:hAnsi="Times New Roman" w:cs="Times New Roman"/>
          <w:sz w:val="28"/>
          <w:szCs w:val="28"/>
          <w:lang w:eastAsia="ru-RU"/>
        </w:rPr>
        <w:t xml:space="preserve"> рационом питания детей (Приложение N13 к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 xml:space="preserve"> 2.3/2.4.3590-20). Документ составляется медработником школы каждые 7-10 дней, а заполняется ежедневно.</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Журнал учета посещаемости детей;</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Журнал учета калорийности (расчет и оценка использованного на одного ребенка среднесуточного набора пищевых продуктов проводится один раз в 10 дней, подсчет энергической ценности полученного рациона питания и содержания в нем основных пищевых веще</w:t>
      </w:r>
      <w:proofErr w:type="gramStart"/>
      <w:r w:rsidRPr="00F40306">
        <w:rPr>
          <w:rFonts w:ascii="Times New Roman" w:eastAsia="Times New Roman" w:hAnsi="Times New Roman" w:cs="Times New Roman"/>
          <w:sz w:val="28"/>
          <w:szCs w:val="28"/>
          <w:lang w:eastAsia="ru-RU"/>
        </w:rPr>
        <w:t>ств пр</w:t>
      </w:r>
      <w:proofErr w:type="gramEnd"/>
      <w:r w:rsidRPr="00F40306">
        <w:rPr>
          <w:rFonts w:ascii="Times New Roman" w:eastAsia="Times New Roman" w:hAnsi="Times New Roman" w:cs="Times New Roman"/>
          <w:sz w:val="28"/>
          <w:szCs w:val="28"/>
          <w:lang w:eastAsia="ru-RU"/>
        </w:rPr>
        <w:t>оводится ежемесячно);</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Журнал бракеража скоропортящейся пищевой продукции (в соответствии с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Журнал бракеража готовой пищевой продукции (в соответствии с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Журнал учета работы бактерицидной лампы на пищеблоке;</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Журнал генеральной уборки, ведомость учета обработки посуды, столовых приборов, оборудования;</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Журнал учета температурного режима холодильного оборудования (в соответствии с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w:t>
      </w:r>
    </w:p>
    <w:p w:rsidR="00F40306" w:rsidRPr="00F40306" w:rsidRDefault="00F40306" w:rsidP="00F40306">
      <w:pPr>
        <w:numPr>
          <w:ilvl w:val="0"/>
          <w:numId w:val="20"/>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Журнал учета температуры и влажности в складских помещениях (в соответствии с </w:t>
      </w:r>
      <w:proofErr w:type="spellStart"/>
      <w:r w:rsidRPr="00F40306">
        <w:rPr>
          <w:rFonts w:ascii="Times New Roman" w:eastAsia="Times New Roman" w:hAnsi="Times New Roman" w:cs="Times New Roman"/>
          <w:sz w:val="28"/>
          <w:szCs w:val="28"/>
          <w:lang w:eastAsia="ru-RU"/>
        </w:rPr>
        <w:t>СанПиН</w:t>
      </w:r>
      <w:proofErr w:type="spellEnd"/>
      <w:r w:rsidRPr="00F40306">
        <w:rPr>
          <w:rFonts w:ascii="Times New Roman" w:eastAsia="Times New Roman" w:hAnsi="Times New Roman" w:cs="Times New Roman"/>
          <w:sz w:val="28"/>
          <w:szCs w:val="28"/>
          <w:lang w:eastAsia="ru-RU"/>
        </w:rPr>
        <w:t>).</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15.2. </w:t>
      </w:r>
      <w:ins w:id="19" w:author="Unknown">
        <w:r w:rsidRPr="00F40306">
          <w:rPr>
            <w:rFonts w:ascii="Times New Roman" w:eastAsia="Times New Roman" w:hAnsi="Times New Roman" w:cs="Times New Roman"/>
            <w:sz w:val="28"/>
            <w:szCs w:val="28"/>
            <w:lang w:eastAsia="ru-RU"/>
          </w:rPr>
          <w:t>Перечень приказов:</w:t>
        </w:r>
      </w:ins>
    </w:p>
    <w:p w:rsidR="00F40306" w:rsidRPr="00F40306" w:rsidRDefault="00F40306" w:rsidP="00F40306">
      <w:pPr>
        <w:numPr>
          <w:ilvl w:val="0"/>
          <w:numId w:val="2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Об утверждении и введение в действие настоящего Положения;</w:t>
      </w:r>
    </w:p>
    <w:p w:rsidR="00F40306" w:rsidRPr="00F40306" w:rsidRDefault="00F40306" w:rsidP="00F40306">
      <w:pPr>
        <w:numPr>
          <w:ilvl w:val="0"/>
          <w:numId w:val="21"/>
        </w:numPr>
        <w:spacing w:before="48" w:after="48" w:line="360" w:lineRule="atLeast"/>
        <w:ind w:left="0"/>
        <w:rPr>
          <w:rFonts w:ascii="Times New Roman" w:eastAsia="Times New Roman" w:hAnsi="Times New Roman" w:cs="Times New Roman"/>
          <w:sz w:val="28"/>
          <w:szCs w:val="28"/>
          <w:lang w:eastAsia="ru-RU"/>
        </w:rPr>
      </w:pPr>
      <w:proofErr w:type="gramStart"/>
      <w:r w:rsidRPr="00F40306">
        <w:rPr>
          <w:rFonts w:ascii="Times New Roman" w:eastAsia="Times New Roman" w:hAnsi="Times New Roman" w:cs="Times New Roman"/>
          <w:sz w:val="28"/>
          <w:szCs w:val="28"/>
          <w:lang w:eastAsia="ru-RU"/>
        </w:rPr>
        <w:t>О введении в действие примерного 2-х недельного меню для обучающихся общеобразовательной организации;</w:t>
      </w:r>
      <w:proofErr w:type="gramEnd"/>
    </w:p>
    <w:p w:rsidR="00F40306" w:rsidRPr="00F40306" w:rsidRDefault="00F40306" w:rsidP="00F40306">
      <w:pPr>
        <w:numPr>
          <w:ilvl w:val="0"/>
          <w:numId w:val="2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lastRenderedPageBreak/>
        <w:t>Об организации лечебного и диетического питания детей;</w:t>
      </w:r>
    </w:p>
    <w:p w:rsidR="00F40306" w:rsidRPr="00F40306" w:rsidRDefault="00F40306" w:rsidP="00F40306">
      <w:pPr>
        <w:numPr>
          <w:ilvl w:val="0"/>
          <w:numId w:val="2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 xml:space="preserve">О </w:t>
      </w:r>
      <w:proofErr w:type="gramStart"/>
      <w:r w:rsidRPr="00F40306">
        <w:rPr>
          <w:rFonts w:ascii="Times New Roman" w:eastAsia="Times New Roman" w:hAnsi="Times New Roman" w:cs="Times New Roman"/>
          <w:sz w:val="28"/>
          <w:szCs w:val="28"/>
          <w:lang w:eastAsia="ru-RU"/>
        </w:rPr>
        <w:t>контроле за</w:t>
      </w:r>
      <w:proofErr w:type="gramEnd"/>
      <w:r w:rsidRPr="00F40306">
        <w:rPr>
          <w:rFonts w:ascii="Times New Roman" w:eastAsia="Times New Roman" w:hAnsi="Times New Roman" w:cs="Times New Roman"/>
          <w:sz w:val="28"/>
          <w:szCs w:val="28"/>
          <w:lang w:eastAsia="ru-RU"/>
        </w:rPr>
        <w:t xml:space="preserve"> организацией питания;</w:t>
      </w:r>
    </w:p>
    <w:p w:rsidR="00F40306" w:rsidRPr="00F40306" w:rsidRDefault="00F40306" w:rsidP="00F40306">
      <w:pPr>
        <w:numPr>
          <w:ilvl w:val="0"/>
          <w:numId w:val="2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Об утверждении режима питания;</w:t>
      </w:r>
    </w:p>
    <w:p w:rsidR="00F40306" w:rsidRPr="00F40306" w:rsidRDefault="00F40306" w:rsidP="00F40306">
      <w:pPr>
        <w:numPr>
          <w:ilvl w:val="0"/>
          <w:numId w:val="21"/>
        </w:numPr>
        <w:spacing w:before="48" w:after="48" w:line="360" w:lineRule="atLeast"/>
        <w:ind w:left="0"/>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_____________________________.</w:t>
      </w:r>
    </w:p>
    <w:p w:rsidR="00F40306" w:rsidRPr="00F40306" w:rsidRDefault="00F40306" w:rsidP="00F40306">
      <w:pPr>
        <w:spacing w:before="480" w:after="144" w:line="336" w:lineRule="atLeast"/>
        <w:outlineLvl w:val="2"/>
        <w:rPr>
          <w:rFonts w:ascii="Times New Roman" w:eastAsia="Times New Roman" w:hAnsi="Times New Roman" w:cs="Times New Roman"/>
          <w:b/>
          <w:bCs/>
          <w:sz w:val="28"/>
          <w:szCs w:val="28"/>
          <w:lang w:eastAsia="ru-RU"/>
        </w:rPr>
      </w:pPr>
      <w:r w:rsidRPr="00F40306">
        <w:rPr>
          <w:rFonts w:ascii="Times New Roman" w:eastAsia="Times New Roman" w:hAnsi="Times New Roman" w:cs="Times New Roman"/>
          <w:b/>
          <w:bCs/>
          <w:sz w:val="28"/>
          <w:szCs w:val="28"/>
          <w:lang w:eastAsia="ru-RU"/>
        </w:rPr>
        <w:t>16. Заключительные положения</w:t>
      </w:r>
    </w:p>
    <w:p w:rsidR="00F40306" w:rsidRPr="00F40306" w:rsidRDefault="00F40306" w:rsidP="00F40306">
      <w:pPr>
        <w:spacing w:before="240" w:after="240" w:line="360" w:lineRule="atLeast"/>
        <w:rPr>
          <w:rFonts w:ascii="Times New Roman" w:eastAsia="Times New Roman" w:hAnsi="Times New Roman" w:cs="Times New Roman"/>
          <w:sz w:val="28"/>
          <w:szCs w:val="28"/>
          <w:lang w:eastAsia="ru-RU"/>
        </w:rPr>
      </w:pPr>
      <w:r w:rsidRPr="00F40306">
        <w:rPr>
          <w:rFonts w:ascii="Times New Roman" w:eastAsia="Times New Roman" w:hAnsi="Times New Roman" w:cs="Times New Roman"/>
          <w:sz w:val="28"/>
          <w:szCs w:val="28"/>
          <w:lang w:eastAsia="ru-RU"/>
        </w:rPr>
        <w:t>16.1. Настоящее Положение является локальным нормативным актом общеобразовательной организации, принимается на Педагогическом совете и утверждается (либо вводится в действие) приказом директора общеобразовательной организации. 16.2.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16.3. Положение принимается на неопределенный срок. Изменения и дополнения к Положению принимаются в порядке, предусмотренном п.16.1. настоящего Положения. 16.4.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F40306" w:rsidRPr="00F40306" w:rsidRDefault="00867E1C" w:rsidP="00F40306">
      <w:pPr>
        <w:spacing w:before="240" w:after="240" w:line="360" w:lineRule="atLeast"/>
        <w:rPr>
          <w:rFonts w:ascii="Times New Roman" w:eastAsia="Times New Roman" w:hAnsi="Times New Roman" w:cs="Times New Roman"/>
          <w:sz w:val="28"/>
          <w:szCs w:val="28"/>
          <w:lang w:eastAsia="ru-RU"/>
        </w:rPr>
      </w:pPr>
      <w:r w:rsidRPr="00867E1C">
        <w:rPr>
          <w:rFonts w:ascii="Times New Roman" w:eastAsia="Times New Roman" w:hAnsi="Times New Roman" w:cs="Times New Roman"/>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Гигиенический журнал" style="width:24pt;height:24pt"/>
        </w:pict>
      </w:r>
    </w:p>
    <w:p w:rsidR="00F40306" w:rsidRPr="00F40306" w:rsidRDefault="00F40306">
      <w:pPr>
        <w:rPr>
          <w:rFonts w:ascii="Times New Roman" w:hAnsi="Times New Roman" w:cs="Times New Roman"/>
          <w:sz w:val="28"/>
          <w:szCs w:val="28"/>
        </w:rPr>
      </w:pPr>
    </w:p>
    <w:p w:rsidR="00F40306" w:rsidRPr="00F40306" w:rsidRDefault="00F40306">
      <w:pPr>
        <w:rPr>
          <w:rFonts w:ascii="Times New Roman" w:hAnsi="Times New Roman" w:cs="Times New Roman"/>
          <w:sz w:val="28"/>
          <w:szCs w:val="28"/>
        </w:rPr>
      </w:pPr>
    </w:p>
    <w:sectPr w:rsidR="00F40306" w:rsidRPr="00F40306" w:rsidSect="00F4030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63AE4"/>
    <w:multiLevelType w:val="multilevel"/>
    <w:tmpl w:val="D7D2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74FD6"/>
    <w:multiLevelType w:val="multilevel"/>
    <w:tmpl w:val="2ED0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CC3C62"/>
    <w:multiLevelType w:val="multilevel"/>
    <w:tmpl w:val="670E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D323C7"/>
    <w:multiLevelType w:val="multilevel"/>
    <w:tmpl w:val="7C04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BE2106"/>
    <w:multiLevelType w:val="multilevel"/>
    <w:tmpl w:val="4592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5C5DCD"/>
    <w:multiLevelType w:val="multilevel"/>
    <w:tmpl w:val="B48E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C64836"/>
    <w:multiLevelType w:val="multilevel"/>
    <w:tmpl w:val="01AC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B003FB"/>
    <w:multiLevelType w:val="multilevel"/>
    <w:tmpl w:val="B740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4A6B72"/>
    <w:multiLevelType w:val="multilevel"/>
    <w:tmpl w:val="9F52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EF14DA"/>
    <w:multiLevelType w:val="multilevel"/>
    <w:tmpl w:val="4348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1D00D3"/>
    <w:multiLevelType w:val="multilevel"/>
    <w:tmpl w:val="9028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AC5272"/>
    <w:multiLevelType w:val="multilevel"/>
    <w:tmpl w:val="596C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950013"/>
    <w:multiLevelType w:val="multilevel"/>
    <w:tmpl w:val="F0D6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4B2198"/>
    <w:multiLevelType w:val="multilevel"/>
    <w:tmpl w:val="DA463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E24840"/>
    <w:multiLevelType w:val="multilevel"/>
    <w:tmpl w:val="F9EE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243D99"/>
    <w:multiLevelType w:val="multilevel"/>
    <w:tmpl w:val="9212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501D56"/>
    <w:multiLevelType w:val="multilevel"/>
    <w:tmpl w:val="62D2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8249AB"/>
    <w:multiLevelType w:val="multilevel"/>
    <w:tmpl w:val="E03E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8008B7"/>
    <w:multiLevelType w:val="multilevel"/>
    <w:tmpl w:val="2F04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CB231E"/>
    <w:multiLevelType w:val="multilevel"/>
    <w:tmpl w:val="F60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663834"/>
    <w:multiLevelType w:val="multilevel"/>
    <w:tmpl w:val="3180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6"/>
  </w:num>
  <w:num w:numId="3">
    <w:abstractNumId w:val="17"/>
  </w:num>
  <w:num w:numId="4">
    <w:abstractNumId w:val="2"/>
  </w:num>
  <w:num w:numId="5">
    <w:abstractNumId w:val="13"/>
  </w:num>
  <w:num w:numId="6">
    <w:abstractNumId w:val="14"/>
  </w:num>
  <w:num w:numId="7">
    <w:abstractNumId w:val="8"/>
  </w:num>
  <w:num w:numId="8">
    <w:abstractNumId w:val="1"/>
  </w:num>
  <w:num w:numId="9">
    <w:abstractNumId w:val="19"/>
  </w:num>
  <w:num w:numId="10">
    <w:abstractNumId w:val="16"/>
  </w:num>
  <w:num w:numId="11">
    <w:abstractNumId w:val="15"/>
  </w:num>
  <w:num w:numId="12">
    <w:abstractNumId w:val="0"/>
  </w:num>
  <w:num w:numId="13">
    <w:abstractNumId w:val="3"/>
  </w:num>
  <w:num w:numId="14">
    <w:abstractNumId w:val="5"/>
  </w:num>
  <w:num w:numId="15">
    <w:abstractNumId w:val="9"/>
  </w:num>
  <w:num w:numId="16">
    <w:abstractNumId w:val="4"/>
  </w:num>
  <w:num w:numId="17">
    <w:abstractNumId w:val="12"/>
  </w:num>
  <w:num w:numId="18">
    <w:abstractNumId w:val="10"/>
  </w:num>
  <w:num w:numId="19">
    <w:abstractNumId w:val="11"/>
  </w:num>
  <w:num w:numId="20">
    <w:abstractNumId w:val="18"/>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compat/>
  <w:rsids>
    <w:rsidRoot w:val="00F40306"/>
    <w:rsid w:val="00867E1C"/>
    <w:rsid w:val="00935713"/>
    <w:rsid w:val="00F40306"/>
    <w:rsid w:val="00FF37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E1C"/>
  </w:style>
  <w:style w:type="paragraph" w:styleId="1">
    <w:name w:val="heading 1"/>
    <w:basedOn w:val="a"/>
    <w:link w:val="10"/>
    <w:uiPriority w:val="9"/>
    <w:qFormat/>
    <w:rsid w:val="00F403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403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4030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6">
    <w:name w:val="heading 6"/>
    <w:basedOn w:val="a"/>
    <w:link w:val="60"/>
    <w:uiPriority w:val="9"/>
    <w:qFormat/>
    <w:rsid w:val="00F40306"/>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030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4030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40306"/>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uiPriority w:val="9"/>
    <w:rsid w:val="00F40306"/>
    <w:rPr>
      <w:rFonts w:ascii="Times New Roman" w:eastAsia="Times New Roman" w:hAnsi="Times New Roman" w:cs="Times New Roman"/>
      <w:b/>
      <w:bCs/>
      <w:sz w:val="15"/>
      <w:szCs w:val="15"/>
      <w:lang w:eastAsia="ru-RU"/>
    </w:rPr>
  </w:style>
  <w:style w:type="paragraph" w:styleId="a3">
    <w:name w:val="Normal (Web)"/>
    <w:basedOn w:val="a"/>
    <w:uiPriority w:val="99"/>
    <w:semiHidden/>
    <w:unhideWhenUsed/>
    <w:rsid w:val="00F403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40306"/>
    <w:rPr>
      <w:i/>
      <w:iCs/>
    </w:rPr>
  </w:style>
  <w:style w:type="character" w:styleId="a5">
    <w:name w:val="Hyperlink"/>
    <w:basedOn w:val="a0"/>
    <w:uiPriority w:val="99"/>
    <w:semiHidden/>
    <w:unhideWhenUsed/>
    <w:rsid w:val="00F40306"/>
    <w:rPr>
      <w:color w:val="0000FF"/>
      <w:u w:val="single"/>
    </w:rPr>
  </w:style>
  <w:style w:type="paragraph" w:styleId="a6">
    <w:name w:val="Balloon Text"/>
    <w:basedOn w:val="a"/>
    <w:link w:val="a7"/>
    <w:uiPriority w:val="99"/>
    <w:semiHidden/>
    <w:unhideWhenUsed/>
    <w:rsid w:val="0093571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57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4524412">
      <w:bodyDiv w:val="1"/>
      <w:marLeft w:val="0"/>
      <w:marRight w:val="0"/>
      <w:marTop w:val="0"/>
      <w:marBottom w:val="0"/>
      <w:divBdr>
        <w:top w:val="none" w:sz="0" w:space="0" w:color="auto"/>
        <w:left w:val="none" w:sz="0" w:space="0" w:color="auto"/>
        <w:bottom w:val="none" w:sz="0" w:space="0" w:color="auto"/>
        <w:right w:val="none" w:sz="0" w:space="0" w:color="auto"/>
      </w:divBdr>
      <w:divsChild>
        <w:div w:id="1748065093">
          <w:marLeft w:val="0"/>
          <w:marRight w:val="0"/>
          <w:marTop w:val="0"/>
          <w:marBottom w:val="0"/>
          <w:divBdr>
            <w:top w:val="none" w:sz="0" w:space="0" w:color="auto"/>
            <w:left w:val="none" w:sz="0" w:space="0" w:color="auto"/>
            <w:bottom w:val="none" w:sz="0" w:space="0" w:color="auto"/>
            <w:right w:val="none" w:sz="0" w:space="0" w:color="auto"/>
          </w:divBdr>
        </w:div>
        <w:div w:id="935133986">
          <w:marLeft w:val="0"/>
          <w:marRight w:val="0"/>
          <w:marTop w:val="0"/>
          <w:marBottom w:val="0"/>
          <w:divBdr>
            <w:top w:val="none" w:sz="0" w:space="0" w:color="auto"/>
            <w:left w:val="none" w:sz="0" w:space="0" w:color="auto"/>
            <w:bottom w:val="none" w:sz="0" w:space="0" w:color="auto"/>
            <w:right w:val="none" w:sz="0" w:space="0" w:color="auto"/>
          </w:divBdr>
          <w:divsChild>
            <w:div w:id="1623269883">
              <w:marLeft w:val="0"/>
              <w:marRight w:val="0"/>
              <w:marTop w:val="0"/>
              <w:marBottom w:val="0"/>
              <w:divBdr>
                <w:top w:val="none" w:sz="0" w:space="0" w:color="auto"/>
                <w:left w:val="none" w:sz="0" w:space="0" w:color="auto"/>
                <w:bottom w:val="none" w:sz="0" w:space="0" w:color="auto"/>
                <w:right w:val="none" w:sz="0" w:space="0" w:color="auto"/>
              </w:divBdr>
              <w:divsChild>
                <w:div w:id="4090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2093" TargetMode="External"/><Relationship Id="rId3" Type="http://schemas.openxmlformats.org/officeDocument/2006/relationships/settings" Target="settings.xml"/><Relationship Id="rId7" Type="http://schemas.openxmlformats.org/officeDocument/2006/relationships/hyperlink" Target="https://ohrana-tryda.com/node/39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1984"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6421</Words>
  <Characters>36606</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Рупорка ДК Сергеевка</cp:lastModifiedBy>
  <cp:revision>3</cp:revision>
  <cp:lastPrinted>2022-03-14T00:12:00Z</cp:lastPrinted>
  <dcterms:created xsi:type="dcterms:W3CDTF">2022-03-13T23:54:00Z</dcterms:created>
  <dcterms:modified xsi:type="dcterms:W3CDTF">2022-03-20T04:40:00Z</dcterms:modified>
</cp:coreProperties>
</file>